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BC" w:rsidRPr="007C3ED7" w:rsidRDefault="007004BC" w:rsidP="007004BC">
      <w:pPr>
        <w:jc w:val="center"/>
        <w:rPr>
          <w:rFonts w:ascii="Arial Black" w:hAnsi="Arial Black"/>
          <w:b/>
          <w:sz w:val="80"/>
        </w:rPr>
      </w:pPr>
      <w:proofErr w:type="spellStart"/>
      <w:r w:rsidRPr="007C3ED7">
        <w:rPr>
          <w:rFonts w:ascii="Arial Black" w:hAnsi="Arial Black"/>
          <w:b/>
          <w:sz w:val="80"/>
        </w:rPr>
        <w:t>P</w:t>
      </w:r>
      <w:r w:rsidRPr="00F841A7">
        <w:rPr>
          <w:rFonts w:ascii="Arial Black" w:hAnsi="Arial Black"/>
          <w:b/>
          <w:sz w:val="80"/>
        </w:rPr>
        <w:t>olytech'Or</w:t>
      </w:r>
      <w:r w:rsidRPr="007C3ED7">
        <w:rPr>
          <w:rFonts w:ascii="Arial Black" w:hAnsi="Arial Black"/>
          <w:b/>
          <w:sz w:val="80"/>
        </w:rPr>
        <w:t>léans</w:t>
      </w:r>
      <w:proofErr w:type="spellEnd"/>
    </w:p>
    <w:p w:rsidR="007004BC" w:rsidRDefault="007004BC" w:rsidP="007004BC">
      <w:pPr>
        <w:jc w:val="center"/>
      </w:pPr>
    </w:p>
    <w:p w:rsidR="007004BC" w:rsidRDefault="00FC7CE4" w:rsidP="007004BC">
      <w:pPr>
        <w:jc w:val="center"/>
        <w:rPr>
          <w:sz w:val="40"/>
        </w:rPr>
      </w:pPr>
      <w:r>
        <w:rPr>
          <w:sz w:val="40"/>
        </w:rPr>
      </w:r>
      <w:r>
        <w:rPr>
          <w:sz w:val="40"/>
        </w:rPr>
        <w:pict>
          <v:group id="_x0000_s1198" editas="canvas" style="width:331.9pt;height:179.95pt;mso-position-horizontal-relative:char;mso-position-vertical-relative:line" coordorigin="2300,4166" coordsize="10287,5543" o:allowincell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9" type="#_x0000_t75" style="position:absolute;left:2300;top:4166;width:10287;height:5543" o:preferrelative="f">
              <v:fill o:detectmouseclick="t"/>
              <v:path o:extrusionok="t" o:connecttype="none"/>
              <o:lock v:ext="edit" text="t"/>
            </v:shape>
            <v:oval id="_x0000_s1200" style="position:absolute;left:3768;top:4976;width:2109;height:2068;v-text-anchor:middle" fillcolor="#7da9e9" stroked="f">
              <v:fill color2="fill lighten(54)" focusposition=".5,.5" focussize="" method="linear sigma" type="gradientRadial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left:3858;top:5593;width:6140;height:757;v-text-anchor:top-baseline" filled="f" fillcolor="#0c9" stroked="f">
              <v:textbox style="mso-next-textbox:#_x0000_s1201" inset="1.2385mm,.61925mm,1.2385mm,.61925mm">
                <w:txbxContent>
                  <w:p w:rsidR="00920324" w:rsidRDefault="00920324" w:rsidP="007004BC">
                    <w:pPr>
                      <w:autoSpaceDE w:val="0"/>
                      <w:autoSpaceDN w:val="0"/>
                      <w:adjustRightInd w:val="0"/>
                      <w:rPr>
                        <w:rFonts w:ascii="Tahoma" w:hAnsi="Tahoma"/>
                        <w:b/>
                        <w:color w:val="000000"/>
                        <w:sz w:val="35"/>
                        <w:lang w:val="de-DE"/>
                      </w:rPr>
                    </w:pPr>
                    <w:r>
                      <w:rPr>
                        <w:rFonts w:ascii="Tahoma" w:hAnsi="Tahoma"/>
                        <w:b/>
                        <w:color w:val="000000"/>
                        <w:sz w:val="35"/>
                        <w:lang w:val="de-DE"/>
                      </w:rPr>
                      <w:t xml:space="preserve">p o l y t e c h n i q u e </w:t>
                    </w:r>
                  </w:p>
                </w:txbxContent>
              </v:textbox>
            </v:shape>
            <v:shape id="_x0000_s1202" type="#_x0000_t202" style="position:absolute;left:2300;top:5741;width:1424;height:540;v-text-anchor:top-baseline" filled="f" fillcolor="#0c9" stroked="f">
              <v:textbox style="mso-next-textbox:#_x0000_s1202" inset="1.2385mm,.61925mm,1.2385mm,.61925mm">
                <w:txbxContent>
                  <w:p w:rsidR="00920324" w:rsidRDefault="00920324" w:rsidP="007004BC">
                    <w:pPr>
                      <w:autoSpaceDE w:val="0"/>
                      <w:autoSpaceDN w:val="0"/>
                      <w:adjustRightInd w:val="0"/>
                      <w:rPr>
                        <w:b/>
                        <w:i/>
                        <w:color w:val="000000"/>
                        <w:sz w:val="23"/>
                      </w:rPr>
                    </w:pPr>
                    <w:r>
                      <w:rPr>
                        <w:b/>
                        <w:i/>
                        <w:color w:val="000000"/>
                        <w:sz w:val="23"/>
                      </w:rPr>
                      <w:t>Institut</w:t>
                    </w:r>
                  </w:p>
                </w:txbxContent>
              </v:textbox>
            </v:shape>
            <v:shape id="_x0000_s1203" type="#_x0000_t202" style="position:absolute;left:5784;top:6236;width:4423;height:540;v-text-anchor:top-baseline" filled="f" fillcolor="#0c9" stroked="f">
              <v:textbox style="mso-next-textbox:#_x0000_s1203" inset="1.2385mm,.61925mm,1.2385mm,.61925mm">
                <w:txbxContent>
                  <w:p w:rsidR="00920324" w:rsidRDefault="00920324" w:rsidP="007004BC">
                    <w:pPr>
                      <w:autoSpaceDE w:val="0"/>
                      <w:autoSpaceDN w:val="0"/>
                      <w:adjustRightInd w:val="0"/>
                      <w:rPr>
                        <w:b/>
                        <w:i/>
                        <w:color w:val="000000"/>
                        <w:sz w:val="23"/>
                      </w:rPr>
                    </w:pPr>
                    <w:proofErr w:type="gramStart"/>
                    <w:r>
                      <w:rPr>
                        <w:b/>
                        <w:i/>
                        <w:color w:val="000000"/>
                        <w:sz w:val="23"/>
                      </w:rPr>
                      <w:t>de</w:t>
                    </w:r>
                    <w:proofErr w:type="gramEnd"/>
                    <w:r>
                      <w:rPr>
                        <w:b/>
                        <w:i/>
                        <w:color w:val="000000"/>
                        <w:sz w:val="23"/>
                      </w:rPr>
                      <w:t xml:space="preserve"> l’université d’Orléans</w:t>
                    </w:r>
                  </w:p>
                </w:txbxContent>
              </v:textbox>
            </v:shape>
            <v:line id="_x0000_s1204" style="position:absolute;flip:x" from="2300,6236" to="3768,6236" strokeweight="1.5pt"/>
            <v:line id="_x0000_s1205" style="position:absolute" from="5051,7044" to="5511,7854" strokeweight="1.5pt"/>
            <v:shape id="_x0000_s1206" style="position:absolute;left:4960;top:4166;width:824;height:1350" coordsize="432,720" path="m,720l382,r50,150l,720xe" fillcolor="#f90" stroked="f">
              <v:path arrowok="t"/>
            </v:shape>
            <w10:wrap type="none"/>
            <w10:anchorlock/>
          </v:group>
        </w:pict>
      </w:r>
    </w:p>
    <w:p w:rsidR="007004BC" w:rsidRPr="00B63B0E" w:rsidRDefault="00F37199" w:rsidP="007004BC">
      <w:pPr>
        <w:pStyle w:val="Titre1"/>
        <w:jc w:val="center"/>
        <w:rPr>
          <w:sz w:val="48"/>
          <w:lang w:val="en-US"/>
        </w:rPr>
      </w:pPr>
      <w:r>
        <w:rPr>
          <w:sz w:val="48"/>
          <w:lang w:val="en-US"/>
        </w:rPr>
        <w:t>Master AESM</w:t>
      </w:r>
    </w:p>
    <w:p w:rsidR="007004BC" w:rsidRPr="00B63B0E" w:rsidRDefault="007004BC" w:rsidP="007004BC">
      <w:pPr>
        <w:jc w:val="center"/>
        <w:rPr>
          <w:sz w:val="48"/>
          <w:lang w:val="en-US"/>
        </w:rPr>
      </w:pPr>
    </w:p>
    <w:p w:rsidR="007004BC" w:rsidRPr="00B63B0E" w:rsidRDefault="00F37199" w:rsidP="007004BC">
      <w:pPr>
        <w:jc w:val="center"/>
        <w:rPr>
          <w:sz w:val="48"/>
          <w:lang w:val="en-US"/>
        </w:rPr>
      </w:pPr>
      <w:r>
        <w:rPr>
          <w:sz w:val="48"/>
          <w:lang w:val="en-US"/>
        </w:rPr>
        <w:t>Dire</w:t>
      </w:r>
      <w:r w:rsidR="003205BF" w:rsidRPr="003205BF">
        <w:rPr>
          <w:sz w:val="48"/>
          <w:lang w:val="en-US"/>
        </w:rPr>
        <w:t>ct current engine</w:t>
      </w: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7004BC" w:rsidP="007004BC">
      <w:pPr>
        <w:jc w:val="right"/>
        <w:rPr>
          <w:sz w:val="40"/>
          <w:lang w:val="en-US"/>
        </w:rPr>
      </w:pPr>
    </w:p>
    <w:p w:rsidR="007004BC" w:rsidRPr="00B63B0E" w:rsidRDefault="004669D1" w:rsidP="007004BC">
      <w:pPr>
        <w:jc w:val="right"/>
        <w:rPr>
          <w:sz w:val="40"/>
          <w:lang w:val="en-US"/>
        </w:rPr>
      </w:pPr>
      <w:r>
        <w:rPr>
          <w:sz w:val="40"/>
          <w:lang w:val="en-US"/>
        </w:rPr>
        <w:t>2013/2014</w:t>
      </w:r>
    </w:p>
    <w:p w:rsidR="00872B92" w:rsidRDefault="00872B92" w:rsidP="007004BC">
      <w:pPr>
        <w:jc w:val="right"/>
        <w:rPr>
          <w:b/>
          <w:sz w:val="40"/>
          <w:lang w:val="en-US"/>
        </w:rPr>
      </w:pPr>
      <w:r>
        <w:rPr>
          <w:b/>
          <w:sz w:val="40"/>
          <w:lang w:val="en-US"/>
        </w:rPr>
        <w:t>1</w:t>
      </w:r>
      <w:r>
        <w:rPr>
          <w:b/>
          <w:sz w:val="40"/>
          <w:vertAlign w:val="superscript"/>
          <w:lang w:val="en-US"/>
        </w:rPr>
        <w:t>st</w:t>
      </w:r>
      <w:r>
        <w:rPr>
          <w:b/>
          <w:sz w:val="40"/>
          <w:lang w:val="en-US"/>
        </w:rPr>
        <w:t>semester</w:t>
      </w:r>
    </w:p>
    <w:p w:rsidR="007004BC" w:rsidRPr="00B63B0E" w:rsidRDefault="00F37199" w:rsidP="007004BC">
      <w:pPr>
        <w:jc w:val="right"/>
        <w:rPr>
          <w:i/>
          <w:sz w:val="40"/>
          <w:lang w:val="en-US"/>
        </w:rPr>
      </w:pPr>
      <w:r>
        <w:rPr>
          <w:i/>
          <w:sz w:val="40"/>
          <w:lang w:val="en-US"/>
        </w:rPr>
        <w:t>Bruno Bonheur</w:t>
      </w:r>
    </w:p>
    <w:p w:rsidR="00CE7A74" w:rsidRPr="00B63B0E" w:rsidRDefault="00CE7A74" w:rsidP="00CE7A74">
      <w:pPr>
        <w:rPr>
          <w:lang w:val="en-US"/>
        </w:rPr>
      </w:pPr>
    </w:p>
    <w:p w:rsidR="00872B92" w:rsidRDefault="00872B92" w:rsidP="00CE7A74">
      <w:pPr>
        <w:rPr>
          <w:ins w:id="0" w:author="bruno.bonheur" w:date="2013-10-25T09:19:00Z"/>
          <w:b/>
          <w:u w:val="single"/>
          <w:lang w:val="en-US"/>
        </w:rPr>
      </w:pPr>
    </w:p>
    <w:p w:rsidR="00872B92" w:rsidRDefault="00872B92" w:rsidP="00CE7A74">
      <w:pPr>
        <w:rPr>
          <w:ins w:id="1" w:author="bruno.bonheur" w:date="2013-10-25T09:19:00Z"/>
          <w:b/>
          <w:u w:val="single"/>
          <w:lang w:val="en-US"/>
        </w:rPr>
      </w:pPr>
    </w:p>
    <w:p w:rsidR="00872B92" w:rsidRDefault="00872B92" w:rsidP="00CE7A74">
      <w:pPr>
        <w:rPr>
          <w:ins w:id="2" w:author="bruno.bonheur" w:date="2013-10-25T09:19:00Z"/>
          <w:b/>
          <w:u w:val="single"/>
          <w:lang w:val="en-US"/>
        </w:rPr>
      </w:pPr>
    </w:p>
    <w:p w:rsidR="00CE7A74" w:rsidRPr="009239CB" w:rsidRDefault="00E70481" w:rsidP="00CE7A74">
      <w:pPr>
        <w:rPr>
          <w:b/>
          <w:u w:val="single"/>
          <w:lang w:val="en-US"/>
        </w:rPr>
      </w:pPr>
      <w:r w:rsidRPr="009239CB">
        <w:rPr>
          <w:b/>
          <w:u w:val="single"/>
          <w:lang w:val="en-US"/>
        </w:rPr>
        <w:lastRenderedPageBreak/>
        <w:t>1</w:t>
      </w:r>
      <w:r w:rsidR="009D3823" w:rsidRPr="009239CB">
        <w:rPr>
          <w:b/>
          <w:u w:val="single"/>
          <w:lang w:val="en-US"/>
        </w:rPr>
        <w:t>/</w:t>
      </w:r>
      <w:r w:rsidRPr="009239CB">
        <w:rPr>
          <w:b/>
          <w:u w:val="single"/>
          <w:lang w:val="en-US"/>
        </w:rPr>
        <w:t xml:space="preserve"> </w:t>
      </w:r>
      <w:r w:rsidR="009D3823" w:rsidRPr="009239CB">
        <w:rPr>
          <w:b/>
          <w:u w:val="single"/>
          <w:lang w:val="en-US"/>
        </w:rPr>
        <w:t>D</w:t>
      </w:r>
      <w:r w:rsidRPr="009239CB">
        <w:rPr>
          <w:b/>
          <w:u w:val="single"/>
          <w:lang w:val="en-US"/>
        </w:rPr>
        <w:t xml:space="preserve">esign of the </w:t>
      </w:r>
      <w:proofErr w:type="gramStart"/>
      <w:r w:rsidR="007D4B00" w:rsidRPr="009239CB">
        <w:rPr>
          <w:b/>
          <w:u w:val="single"/>
          <w:lang w:val="en-US"/>
        </w:rPr>
        <w:t>engine :</w:t>
      </w:r>
      <w:proofErr w:type="gramEnd"/>
    </w:p>
    <w:p w:rsidR="007D4B00" w:rsidRPr="007D4B00" w:rsidRDefault="005F5FF2" w:rsidP="00CE7A74">
      <w:pPr>
        <w:rPr>
          <w:lang w:val="en-US"/>
        </w:rPr>
      </w:pPr>
      <w:r>
        <w:rPr>
          <w:lang w:val="en-US"/>
        </w:rPr>
        <w:t>Let us consider first of all</w:t>
      </w:r>
      <w:r w:rsidR="007D4B00" w:rsidRPr="007D4B00">
        <w:rPr>
          <w:lang w:val="en-US"/>
        </w:rPr>
        <w:t xml:space="preserve"> the principle.</w:t>
      </w:r>
    </w:p>
    <w:p w:rsidR="007D4B00" w:rsidRDefault="007D4B00" w:rsidP="00CE7A74">
      <w:pPr>
        <w:rPr>
          <w:lang w:val="en-US"/>
        </w:rPr>
      </w:pPr>
      <w:r>
        <w:rPr>
          <w:lang w:val="en-US"/>
        </w:rPr>
        <w:t xml:space="preserve">The pulsatance of the stator </w:t>
      </w:r>
      <w:r w:rsidR="00240BB8">
        <w:rPr>
          <w:lang w:val="en-US"/>
        </w:rPr>
        <w:t xml:space="preserve">current </w:t>
      </w:r>
      <w:r>
        <w:rPr>
          <w:lang w:val="en-US"/>
        </w:rPr>
        <w:t xml:space="preserve">is </w:t>
      </w:r>
      <w:r w:rsidR="005F5FF2">
        <w:rPr>
          <w:lang w:val="en-US"/>
        </w:rPr>
        <w:t>null</w:t>
      </w:r>
      <w:r w:rsidR="005B2BF0">
        <w:rPr>
          <w:lang w:val="en-US"/>
        </w:rPr>
        <w:t>,</w:t>
      </w:r>
      <w:r w:rsidR="005F5FF2">
        <w:rPr>
          <w:lang w:val="en-US"/>
        </w:rPr>
        <w:t xml:space="preserve"> </w:t>
      </w:r>
      <w:r>
        <w:rPr>
          <w:lang w:val="en-US"/>
        </w:rPr>
        <w:t>thus</w:t>
      </w:r>
      <w:r w:rsidR="00240BB8">
        <w:rPr>
          <w:lang w:val="en-US"/>
        </w:rPr>
        <w:t xml:space="preserve"> th</w:t>
      </w:r>
      <w:r>
        <w:rPr>
          <w:lang w:val="en-US"/>
        </w:rPr>
        <w:t xml:space="preserve">e </w:t>
      </w:r>
      <w:r w:rsidR="004F56E8">
        <w:rPr>
          <w:lang w:val="en-US"/>
        </w:rPr>
        <w:t>coil</w:t>
      </w:r>
      <w:r>
        <w:rPr>
          <w:lang w:val="en-US"/>
        </w:rPr>
        <w:t xml:space="preserve"> is supplied with direct current. </w:t>
      </w:r>
      <w:r w:rsidR="005F5FF2">
        <w:rPr>
          <w:lang w:val="en-US"/>
        </w:rPr>
        <w:t xml:space="preserve">It is </w:t>
      </w:r>
      <w:r>
        <w:rPr>
          <w:lang w:val="en-US"/>
        </w:rPr>
        <w:t>the field current which provide</w:t>
      </w:r>
      <w:r w:rsidR="004F56E8">
        <w:rPr>
          <w:lang w:val="en-US"/>
        </w:rPr>
        <w:t>s</w:t>
      </w:r>
      <w:r>
        <w:rPr>
          <w:lang w:val="en-US"/>
        </w:rPr>
        <w:t xml:space="preserve"> the magnetic </w:t>
      </w:r>
      <w:r w:rsidR="005F5FF2">
        <w:rPr>
          <w:lang w:val="en-US"/>
        </w:rPr>
        <w:t xml:space="preserve">induction </w:t>
      </w:r>
      <w:r>
        <w:rPr>
          <w:lang w:val="en-US"/>
        </w:rPr>
        <w:t>B from north to south on the figure</w:t>
      </w:r>
      <w:ins w:id="3" w:author="rev" w:date="2011-09-25T17:05:00Z">
        <w:r w:rsidR="005F5FF2">
          <w:rPr>
            <w:lang w:val="en-US"/>
          </w:rPr>
          <w:t>,</w:t>
        </w:r>
      </w:ins>
      <w:r w:rsidR="00CE20EF">
        <w:rPr>
          <w:lang w:val="en-US"/>
        </w:rPr>
        <w:t xml:space="preserve"> </w:t>
      </w:r>
      <w:r w:rsidR="005F5FF2">
        <w:rPr>
          <w:lang w:val="en-US"/>
        </w:rPr>
        <w:t>which has</w:t>
      </w:r>
      <w:r w:rsidR="00CE20EF">
        <w:rPr>
          <w:lang w:val="en-US"/>
        </w:rPr>
        <w:t xml:space="preserve"> one pair of magnetic pole</w:t>
      </w:r>
      <w:r w:rsidR="005F5FF2">
        <w:rPr>
          <w:lang w:val="en-US"/>
        </w:rPr>
        <w:t>s</w:t>
      </w:r>
      <w:r w:rsidR="004F56E8">
        <w:rPr>
          <w:lang w:val="en-US"/>
        </w:rPr>
        <w:t xml:space="preserve"> </w:t>
      </w:r>
      <w:r w:rsidR="00CE20EF">
        <w:rPr>
          <w:lang w:val="en-US"/>
        </w:rPr>
        <w:t>(p=1)</w:t>
      </w:r>
      <w:r>
        <w:rPr>
          <w:lang w:val="en-US"/>
        </w:rPr>
        <w:t>. In addition</w:t>
      </w:r>
      <w:ins w:id="4" w:author="rev" w:date="2011-09-25T17:05:00Z">
        <w:r w:rsidR="005F5FF2">
          <w:rPr>
            <w:lang w:val="en-US"/>
          </w:rPr>
          <w:t>,</w:t>
        </w:r>
      </w:ins>
      <w:r>
        <w:rPr>
          <w:lang w:val="en-US"/>
        </w:rPr>
        <w:t xml:space="preserve"> </w:t>
      </w:r>
      <w:r w:rsidR="00CE20EF">
        <w:rPr>
          <w:lang w:val="en-US"/>
        </w:rPr>
        <w:t>t</w:t>
      </w:r>
      <w:r>
        <w:rPr>
          <w:lang w:val="en-US"/>
        </w:rPr>
        <w:t xml:space="preserve">he pulsatance </w:t>
      </w:r>
      <w:proofErr w:type="gramStart"/>
      <w:r>
        <w:rPr>
          <w:lang w:val="en-US"/>
        </w:rPr>
        <w:t>of  current</w:t>
      </w:r>
      <w:proofErr w:type="gramEnd"/>
      <w:r>
        <w:rPr>
          <w:lang w:val="en-US"/>
        </w:rPr>
        <w:t xml:space="preserve"> in the rotor is </w:t>
      </w:r>
      <w:r w:rsidR="005F5FF2">
        <w:rPr>
          <w:lang w:val="en-US"/>
        </w:rPr>
        <w:t xml:space="preserve">exactly </w:t>
      </w:r>
      <w:r>
        <w:rPr>
          <w:lang w:val="en-US"/>
        </w:rPr>
        <w:t>the opposite of the angular velocity</w:t>
      </w:r>
      <w:ins w:id="5" w:author="bruno.bonheur" w:date="2013-10-25T09:19:00Z">
        <w:r w:rsidR="00872B92">
          <w:rPr>
            <w:lang w:val="en-US"/>
          </w:rPr>
          <w:t xml:space="preserve"> </w:t>
        </w:r>
      </w:ins>
      <w:r w:rsidR="00CE7A74" w:rsidRPr="00103844">
        <w:rPr>
          <w:position w:val="-4"/>
        </w:rPr>
        <w:object w:dxaOrig="260" w:dyaOrig="320">
          <v:shape id="_x0000_i1026" type="#_x0000_t75" style="width:13.3pt;height:16.35pt" o:ole="">
            <v:imagedata r:id="rId7" o:title=""/>
          </v:shape>
          <o:OLEObject Type="Embed" ProgID="Equation.2" ShapeID="_x0000_i1026" DrawAspect="Content" ObjectID="_1447238271" r:id="rId8"/>
        </w:object>
      </w:r>
      <w:r>
        <w:rPr>
          <w:lang w:val="en-US"/>
        </w:rPr>
        <w:t>.</w:t>
      </w:r>
    </w:p>
    <w:p w:rsidR="009D3823" w:rsidRDefault="007305B6" w:rsidP="00CE7A74">
      <w:pPr>
        <w:rPr>
          <w:lang w:val="en-US"/>
        </w:rPr>
      </w:pPr>
      <w:r>
        <w:object w:dxaOrig="9960" w:dyaOrig="5220">
          <v:shape id="_x0000_i1027" type="#_x0000_t75" style="width:453.2pt;height:251.1pt" o:ole="">
            <v:imagedata r:id="rId9" o:title=""/>
          </v:shape>
          <o:OLEObject Type="Embed" ProgID="Word.Picture.8" ShapeID="_x0000_i1027" DrawAspect="Content" ObjectID="_1447238272" r:id="rId10"/>
        </w:object>
      </w:r>
    </w:p>
    <w:p w:rsidR="009D3823" w:rsidRDefault="009D3823" w:rsidP="00CE7A74">
      <w:pPr>
        <w:rPr>
          <w:lang w:val="en-US"/>
        </w:rPr>
      </w:pPr>
    </w:p>
    <w:p w:rsidR="004F56E8" w:rsidRDefault="005F5FF2" w:rsidP="00CE7A74">
      <w:pPr>
        <w:rPr>
          <w:lang w:val="en-US"/>
        </w:rPr>
      </w:pPr>
      <w:r>
        <w:rPr>
          <w:lang w:val="en-US"/>
        </w:rPr>
        <w:t>When</w:t>
      </w:r>
      <w:r w:rsidR="007D4B00" w:rsidRPr="007D4B00">
        <w:rPr>
          <w:lang w:val="en-US"/>
        </w:rPr>
        <w:t xml:space="preserve"> the engine is a generator</w:t>
      </w:r>
      <w:r>
        <w:rPr>
          <w:lang w:val="en-US"/>
        </w:rPr>
        <w:t>, the main principle is as follows</w:t>
      </w:r>
      <w:r w:rsidR="004F56E8">
        <w:rPr>
          <w:lang w:val="en-US"/>
        </w:rPr>
        <w:t>:</w:t>
      </w:r>
    </w:p>
    <w:p w:rsidR="00CE7A74" w:rsidRPr="007D4B00" w:rsidRDefault="004F56E8" w:rsidP="00CE7A74">
      <w:pPr>
        <w:rPr>
          <w:lang w:val="en-US"/>
        </w:rPr>
      </w:pPr>
      <w:r w:rsidRPr="00103844">
        <w:rPr>
          <w:position w:val="-4"/>
        </w:rPr>
        <w:object w:dxaOrig="260" w:dyaOrig="320">
          <v:shape id="_x0000_i1028" type="#_x0000_t75" style="width:13.3pt;height:16.35pt" o:ole="">
            <v:imagedata r:id="rId7" o:title=""/>
          </v:shape>
          <o:OLEObject Type="Embed" ProgID="Equation.2" ShapeID="_x0000_i1028" DrawAspect="Content" ObjectID="_1447238273" r:id="rId11"/>
        </w:object>
      </w:r>
      <w:r w:rsidRPr="004F56E8">
        <w:rPr>
          <w:lang w:val="en-US"/>
        </w:rPr>
        <w:t xml:space="preserve"> </w:t>
      </w:r>
      <w:r w:rsidR="005F5FF2">
        <w:rPr>
          <w:lang w:val="en-US"/>
        </w:rPr>
        <w:t xml:space="preserve">, the </w:t>
      </w:r>
      <w:r w:rsidRPr="004F56E8">
        <w:rPr>
          <w:lang w:val="en-US"/>
        </w:rPr>
        <w:t>a</w:t>
      </w:r>
      <w:r w:rsidR="007D4B00" w:rsidRPr="007D4B00">
        <w:rPr>
          <w:lang w:val="en-US"/>
        </w:rPr>
        <w:t>ngular speed imposed from outside, creates electromotive forces (</w:t>
      </w:r>
      <w:proofErr w:type="spellStart"/>
      <w:r w:rsidR="00CE20EF">
        <w:rPr>
          <w:lang w:val="en-US"/>
        </w:rPr>
        <w:t>emf</w:t>
      </w:r>
      <w:proofErr w:type="spellEnd"/>
      <w:r w:rsidR="007D4B00" w:rsidRPr="007D4B00">
        <w:rPr>
          <w:lang w:val="en-US"/>
        </w:rPr>
        <w:t>) in the strands identified by the angle (</w:t>
      </w:r>
      <w:r w:rsidR="00BF6D86">
        <w:rPr>
          <w:rFonts w:cs="Arial"/>
          <w:lang w:val="en-US"/>
        </w:rPr>
        <w:t>θ</w:t>
      </w:r>
      <w:r w:rsidR="007D4B00" w:rsidRPr="007D4B00">
        <w:rPr>
          <w:lang w:val="en-US"/>
        </w:rPr>
        <w:t xml:space="preserve">.) </w:t>
      </w:r>
      <w:r w:rsidR="005F5FF2">
        <w:rPr>
          <w:lang w:val="en-US"/>
        </w:rPr>
        <w:t xml:space="preserve">By applying </w:t>
      </w:r>
      <w:r w:rsidR="007D4B00" w:rsidRPr="007D4B00">
        <w:rPr>
          <w:lang w:val="en-US"/>
        </w:rPr>
        <w:t>Hopkinson</w:t>
      </w:r>
      <w:r w:rsidR="007D4B00">
        <w:rPr>
          <w:lang w:val="en-US"/>
        </w:rPr>
        <w:t>’s law</w:t>
      </w:r>
      <w:r w:rsidR="007D4B00" w:rsidRPr="007D4B00">
        <w:rPr>
          <w:lang w:val="en-US"/>
        </w:rPr>
        <w:t xml:space="preserve"> to the circuit based on the </w:t>
      </w:r>
      <w:r w:rsidR="005F5FF2">
        <w:rPr>
          <w:lang w:val="en-US"/>
        </w:rPr>
        <w:t xml:space="preserve">flux </w:t>
      </w:r>
      <w:r w:rsidR="007D4B00" w:rsidRPr="007D4B00">
        <w:rPr>
          <w:lang w:val="en-US"/>
        </w:rPr>
        <w:t>lines</w:t>
      </w:r>
      <w:r w:rsidR="005F5FF2">
        <w:rPr>
          <w:lang w:val="en-US"/>
        </w:rPr>
        <w:t>, we can write</w:t>
      </w:r>
      <w:r w:rsidR="007D4B00" w:rsidRPr="007D4B00">
        <w:rPr>
          <w:lang w:val="en-US"/>
        </w:rPr>
        <w:t>:</w:t>
      </w:r>
    </w:p>
    <w:p w:rsidR="00CE7A74" w:rsidRDefault="00CE7A74" w:rsidP="00CE7A74">
      <w:r w:rsidRPr="007D4B00">
        <w:rPr>
          <w:lang w:val="en-US"/>
        </w:rPr>
        <w:tab/>
      </w:r>
      <w:r w:rsidRPr="007D4B00">
        <w:rPr>
          <w:lang w:val="en-US"/>
        </w:rPr>
        <w:tab/>
      </w:r>
      <w:r w:rsidRPr="007D4B00">
        <w:rPr>
          <w:lang w:val="en-US"/>
        </w:rPr>
        <w:tab/>
      </w:r>
      <w:r w:rsidR="009D3823" w:rsidRPr="00AE0F7B">
        <w:rPr>
          <w:position w:val="-30"/>
        </w:rPr>
        <w:object w:dxaOrig="3060" w:dyaOrig="680">
          <v:shape id="_x0000_i1029" type="#_x0000_t75" style="width:274.7pt;height:50.2pt" o:ole="">
            <v:imagedata r:id="rId12" o:title=""/>
          </v:shape>
          <o:OLEObject Type="Embed" ProgID="Equation.3" ShapeID="_x0000_i1029" DrawAspect="Content" ObjectID="_1447238274" r:id="rId13"/>
        </w:object>
      </w:r>
    </w:p>
    <w:p w:rsidR="009D3823" w:rsidRDefault="00CE7A74" w:rsidP="00CE7A74">
      <w:pPr>
        <w:rPr>
          <w:lang w:val="en-US"/>
        </w:rPr>
      </w:pPr>
      <w:r w:rsidRPr="009D3823">
        <w:rPr>
          <w:b/>
        </w:rPr>
        <w:sym w:font="Symbol" w:char="F0C2"/>
      </w:r>
      <w:r w:rsidRPr="009D3823">
        <w:rPr>
          <w:lang w:val="en-US"/>
        </w:rPr>
        <w:t xml:space="preserve"> </w:t>
      </w:r>
      <w:proofErr w:type="gramStart"/>
      <w:r w:rsidR="007D4B00" w:rsidRPr="007D4B00">
        <w:rPr>
          <w:lang w:val="en-US"/>
        </w:rPr>
        <w:t>is</w:t>
      </w:r>
      <w:proofErr w:type="gramEnd"/>
      <w:r w:rsidR="007D4B00" w:rsidRPr="007D4B00">
        <w:rPr>
          <w:lang w:val="en-US"/>
        </w:rPr>
        <w:t xml:space="preserve"> the reluctance of the </w:t>
      </w:r>
      <w:r w:rsidR="005F5FF2">
        <w:rPr>
          <w:lang w:val="en-US"/>
        </w:rPr>
        <w:t>path followed</w:t>
      </w:r>
      <w:r w:rsidR="005F5FF2" w:rsidRPr="007D4B00">
        <w:rPr>
          <w:lang w:val="en-US"/>
        </w:rPr>
        <w:t xml:space="preserve"> </w:t>
      </w:r>
      <w:r w:rsidR="007D4B00" w:rsidRPr="007D4B00">
        <w:rPr>
          <w:lang w:val="en-US"/>
        </w:rPr>
        <w:t xml:space="preserve">by the </w:t>
      </w:r>
      <w:r w:rsidR="009D3823">
        <w:rPr>
          <w:lang w:val="en-US"/>
        </w:rPr>
        <w:t>magnetic flow</w:t>
      </w:r>
      <w:r w:rsidR="007D4B00" w:rsidRPr="007D4B00">
        <w:rPr>
          <w:lang w:val="en-US"/>
        </w:rPr>
        <w:t xml:space="preserve"> emitted by </w:t>
      </w:r>
      <w:r w:rsidR="005F5FF2">
        <w:rPr>
          <w:lang w:val="en-US"/>
        </w:rPr>
        <w:t>the inductor</w:t>
      </w:r>
      <w:r w:rsidR="005F5FF2" w:rsidRPr="007D4B00">
        <w:rPr>
          <w:lang w:val="en-US"/>
        </w:rPr>
        <w:t xml:space="preserve"> </w:t>
      </w:r>
      <w:r w:rsidR="007D4B00" w:rsidRPr="007D4B00">
        <w:rPr>
          <w:lang w:val="en-US"/>
        </w:rPr>
        <w:t xml:space="preserve">pole. In practice the reluctance is limited to that of the gap because the permeability of the air gap is very low. The objective is to obtain a </w:t>
      </w:r>
      <w:r w:rsidR="009D3823">
        <w:rPr>
          <w:lang w:val="en-US"/>
        </w:rPr>
        <w:t>flow</w:t>
      </w:r>
      <w:r w:rsidR="007D4B00" w:rsidRPr="007D4B00">
        <w:rPr>
          <w:lang w:val="en-US"/>
        </w:rPr>
        <w:t xml:space="preserve"> under a pole</w:t>
      </w:r>
      <w:r w:rsidR="005F5FF2">
        <w:rPr>
          <w:lang w:val="en-US"/>
        </w:rPr>
        <w:t xml:space="preserve"> that is</w:t>
      </w:r>
      <w:r w:rsidR="007D4B00" w:rsidRPr="007D4B00">
        <w:rPr>
          <w:lang w:val="en-US"/>
        </w:rPr>
        <w:t xml:space="preserve"> as h</w:t>
      </w:r>
      <w:r w:rsidR="009D3823">
        <w:rPr>
          <w:lang w:val="en-US"/>
        </w:rPr>
        <w:t>igh</w:t>
      </w:r>
      <w:r w:rsidR="007D4B00" w:rsidRPr="007D4B00">
        <w:rPr>
          <w:lang w:val="en-US"/>
        </w:rPr>
        <w:t xml:space="preserve"> as possible, </w:t>
      </w:r>
      <w:r w:rsidR="005F5FF2">
        <w:rPr>
          <w:lang w:val="en-US"/>
        </w:rPr>
        <w:t>i.e.</w:t>
      </w:r>
      <w:r w:rsidR="007D4B00" w:rsidRPr="007D4B00">
        <w:rPr>
          <w:lang w:val="en-US"/>
        </w:rPr>
        <w:t xml:space="preserve"> of the order of </w:t>
      </w:r>
      <w:r w:rsidR="009D3823">
        <w:rPr>
          <w:lang w:val="en-US"/>
        </w:rPr>
        <w:t>one</w:t>
      </w:r>
      <w:r w:rsidR="007D4B00" w:rsidRPr="007D4B00">
        <w:rPr>
          <w:lang w:val="en-US"/>
        </w:rPr>
        <w:t xml:space="preserve"> tesla. </w:t>
      </w:r>
      <w:r w:rsidR="00CD1AB4">
        <w:rPr>
          <w:lang w:val="en-US"/>
        </w:rPr>
        <w:t xml:space="preserve">At constant ampere-turn, this makes it possible to achieve the smallest gap possible. </w:t>
      </w:r>
    </w:p>
    <w:p w:rsidR="009D3823" w:rsidRDefault="009D3823" w:rsidP="00CE7A74">
      <w:pPr>
        <w:rPr>
          <w:lang w:val="en-US"/>
        </w:rPr>
      </w:pPr>
    </w:p>
    <w:p w:rsidR="009D3823" w:rsidRDefault="007D4B00" w:rsidP="00CE7A74">
      <w:pPr>
        <w:rPr>
          <w:lang w:val="en-US"/>
        </w:rPr>
      </w:pPr>
      <w:r w:rsidRPr="007D4B00">
        <w:rPr>
          <w:lang w:val="en-US"/>
        </w:rPr>
        <w:t xml:space="preserve">There are 2 </w:t>
      </w:r>
      <w:r w:rsidR="00CD1AB4">
        <w:rPr>
          <w:lang w:val="en-US"/>
        </w:rPr>
        <w:t xml:space="preserve">ways to obtain </w:t>
      </w:r>
      <w:del w:id="6" w:author="rev" w:date="2011-09-26T13:55:00Z">
        <w:r w:rsidRPr="007D4B00" w:rsidDel="005B2BF0">
          <w:rPr>
            <w:lang w:val="en-US"/>
          </w:rPr>
          <w:delText xml:space="preserve"> </w:delText>
        </w:r>
      </w:del>
      <w:r w:rsidRPr="007D4B00">
        <w:rPr>
          <w:lang w:val="en-US"/>
        </w:rPr>
        <w:t xml:space="preserve">the necessary </w:t>
      </w:r>
      <w:r w:rsidR="00CD1AB4">
        <w:rPr>
          <w:lang w:val="en-US"/>
        </w:rPr>
        <w:t>ampere-turn</w:t>
      </w:r>
      <w:r w:rsidRPr="007D4B00">
        <w:rPr>
          <w:lang w:val="en-US"/>
        </w:rPr>
        <w:t>:</w:t>
      </w:r>
    </w:p>
    <w:p w:rsidR="009D3823" w:rsidRDefault="007D4B00" w:rsidP="009D3823">
      <w:pPr>
        <w:ind w:firstLine="708"/>
        <w:rPr>
          <w:lang w:val="en-US"/>
        </w:rPr>
      </w:pPr>
      <w:del w:id="7" w:author="rev" w:date="2011-09-26T13:55:00Z">
        <w:r w:rsidRPr="007D4B00" w:rsidDel="005B2BF0">
          <w:rPr>
            <w:lang w:val="en-US"/>
          </w:rPr>
          <w:delText xml:space="preserve"> </w:delText>
        </w:r>
      </w:del>
      <w:proofErr w:type="gramStart"/>
      <w:r w:rsidRPr="007D4B00">
        <w:rPr>
          <w:lang w:val="en-US"/>
        </w:rPr>
        <w:t>either</w:t>
      </w:r>
      <w:proofErr w:type="gramEnd"/>
      <w:r w:rsidRPr="007D4B00">
        <w:rPr>
          <w:lang w:val="en-US"/>
        </w:rPr>
        <w:t xml:space="preserve"> many turns with a </w:t>
      </w:r>
      <w:r w:rsidR="005F5FF2">
        <w:rPr>
          <w:lang w:val="en-US"/>
        </w:rPr>
        <w:t xml:space="preserve">low </w:t>
      </w:r>
      <w:r w:rsidR="005F5FF2" w:rsidRPr="007D4B00">
        <w:rPr>
          <w:lang w:val="en-US"/>
        </w:rPr>
        <w:t xml:space="preserve"> </w:t>
      </w:r>
      <w:proofErr w:type="spellStart"/>
      <w:r w:rsidRPr="007D4B00">
        <w:rPr>
          <w:lang w:val="en-US"/>
        </w:rPr>
        <w:t>i</w:t>
      </w:r>
      <w:r w:rsidRPr="009D3823">
        <w:rPr>
          <w:vertAlign w:val="subscript"/>
          <w:lang w:val="en-US"/>
        </w:rPr>
        <w:t>e</w:t>
      </w:r>
      <w:proofErr w:type="spellEnd"/>
      <w:r w:rsidRPr="007D4B00">
        <w:rPr>
          <w:lang w:val="en-US"/>
        </w:rPr>
        <w:t xml:space="preserve"> current </w:t>
      </w:r>
    </w:p>
    <w:p w:rsidR="009D3823" w:rsidRDefault="005F5FF2" w:rsidP="009D3823">
      <w:pPr>
        <w:ind w:firstLine="708"/>
        <w:rPr>
          <w:lang w:val="en-US"/>
        </w:rPr>
      </w:pPr>
      <w:proofErr w:type="gramStart"/>
      <w:r>
        <w:rPr>
          <w:lang w:val="en-US"/>
        </w:rPr>
        <w:t>or</w:t>
      </w:r>
      <w:proofErr w:type="gramEnd"/>
      <w:r>
        <w:rPr>
          <w:lang w:val="en-US"/>
        </w:rPr>
        <w:t xml:space="preserve"> </w:t>
      </w:r>
      <w:r w:rsidR="009D3823">
        <w:rPr>
          <w:lang w:val="en-US"/>
        </w:rPr>
        <w:t xml:space="preserve">a few </w:t>
      </w:r>
      <w:r w:rsidR="007D4B00" w:rsidRPr="007D4B00">
        <w:rPr>
          <w:lang w:val="en-US"/>
        </w:rPr>
        <w:t xml:space="preserve">turns with a </w:t>
      </w:r>
      <w:r w:rsidR="009D3823">
        <w:rPr>
          <w:lang w:val="en-US"/>
        </w:rPr>
        <w:t xml:space="preserve">high </w:t>
      </w:r>
      <w:r w:rsidR="007D4B00" w:rsidRPr="007D4B00">
        <w:rPr>
          <w:lang w:val="en-US"/>
        </w:rPr>
        <w:t xml:space="preserve">current </w:t>
      </w:r>
      <w:r>
        <w:rPr>
          <w:lang w:val="en-US"/>
        </w:rPr>
        <w:t>flow</w:t>
      </w:r>
      <w:r w:rsidRPr="007D4B00">
        <w:rPr>
          <w:lang w:val="en-US"/>
        </w:rPr>
        <w:t xml:space="preserve"> </w:t>
      </w:r>
    </w:p>
    <w:p w:rsidR="009D3823" w:rsidRDefault="009D3823" w:rsidP="009D3823">
      <w:pPr>
        <w:ind w:firstLine="708"/>
        <w:rPr>
          <w:lang w:val="en-US"/>
        </w:rPr>
      </w:pPr>
    </w:p>
    <w:p w:rsidR="007D4B00" w:rsidRDefault="007D4B00" w:rsidP="009D3823">
      <w:pPr>
        <w:rPr>
          <w:lang w:val="en-US"/>
        </w:rPr>
      </w:pPr>
      <w:proofErr w:type="gramStart"/>
      <w:r w:rsidRPr="007D4B00">
        <w:rPr>
          <w:lang w:val="en-US"/>
        </w:rPr>
        <w:t>which</w:t>
      </w:r>
      <w:proofErr w:type="gramEnd"/>
      <w:r w:rsidRPr="007D4B00">
        <w:rPr>
          <w:lang w:val="en-US"/>
        </w:rPr>
        <w:t xml:space="preserve"> provides 2 types of induc</w:t>
      </w:r>
      <w:r w:rsidR="009D3823">
        <w:rPr>
          <w:lang w:val="en-US"/>
        </w:rPr>
        <w:t xml:space="preserve">tor </w:t>
      </w:r>
      <w:r w:rsidRPr="007D4B00">
        <w:rPr>
          <w:lang w:val="en-US"/>
        </w:rPr>
        <w:t xml:space="preserve">. 2 types of </w:t>
      </w:r>
      <w:r w:rsidR="009D3823">
        <w:rPr>
          <w:lang w:val="en-US"/>
        </w:rPr>
        <w:t>engine</w:t>
      </w:r>
      <w:r w:rsidR="00240BB8">
        <w:rPr>
          <w:lang w:val="en-US"/>
        </w:rPr>
        <w:t>:</w:t>
      </w:r>
    </w:p>
    <w:p w:rsidR="00240BB8" w:rsidRDefault="00240BB8" w:rsidP="009D3823">
      <w:pPr>
        <w:rPr>
          <w:lang w:val="en-US"/>
        </w:rPr>
      </w:pPr>
      <w:r>
        <w:rPr>
          <w:lang w:val="en-US"/>
        </w:rPr>
        <w:tab/>
        <w:t xml:space="preserve">- </w:t>
      </w:r>
      <w:proofErr w:type="gramStart"/>
      <w:r>
        <w:rPr>
          <w:lang w:val="en-US"/>
        </w:rPr>
        <w:t>series</w:t>
      </w:r>
      <w:proofErr w:type="gramEnd"/>
      <w:r>
        <w:rPr>
          <w:lang w:val="en-US"/>
        </w:rPr>
        <w:t xml:space="preserve"> wound</w:t>
      </w:r>
    </w:p>
    <w:p w:rsidR="00240BB8" w:rsidRDefault="00240BB8" w:rsidP="009D3823">
      <w:pPr>
        <w:rPr>
          <w:lang w:val="en-US"/>
        </w:rPr>
      </w:pPr>
      <w:r>
        <w:rPr>
          <w:lang w:val="en-US"/>
        </w:rPr>
        <w:tab/>
        <w:t xml:space="preserve">- </w:t>
      </w:r>
      <w:proofErr w:type="gramStart"/>
      <w:r>
        <w:rPr>
          <w:lang w:val="en-US"/>
        </w:rPr>
        <w:t>separately</w:t>
      </w:r>
      <w:proofErr w:type="gramEnd"/>
      <w:r>
        <w:rPr>
          <w:lang w:val="en-US"/>
        </w:rPr>
        <w:t xml:space="preserve"> excited</w:t>
      </w:r>
    </w:p>
    <w:p w:rsidR="00240BB8" w:rsidRDefault="00240BB8" w:rsidP="009D3823">
      <w:pPr>
        <w:rPr>
          <w:lang w:val="en-US"/>
        </w:rPr>
      </w:pPr>
    </w:p>
    <w:p w:rsidR="00CE7A74" w:rsidRDefault="00CE20EF" w:rsidP="00CE7A74">
      <w:pPr>
        <w:rPr>
          <w:ins w:id="8" w:author="bruno.bonheur" w:date="2012-11-11T19:00:00Z"/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1.2/</w:t>
      </w:r>
      <w:proofErr w:type="spellStart"/>
      <w:r w:rsidR="009D3823">
        <w:rPr>
          <w:b/>
          <w:u w:val="single"/>
          <w:lang w:val="en-US"/>
        </w:rPr>
        <w:t>EMF</w:t>
      </w:r>
      <w:r w:rsidR="009D3823" w:rsidRPr="009D3823">
        <w:rPr>
          <w:b/>
          <w:u w:val="single"/>
          <w:lang w:val="en-US"/>
        </w:rPr>
        <w:t>collected</w:t>
      </w:r>
      <w:proofErr w:type="spellEnd"/>
      <w:r w:rsidR="009D3823" w:rsidRPr="009D3823">
        <w:rPr>
          <w:b/>
          <w:u w:val="single"/>
          <w:lang w:val="en-US"/>
        </w:rPr>
        <w:t xml:space="preserve"> by a strand placed </w:t>
      </w:r>
      <w:r w:rsidR="00CD1AB4">
        <w:rPr>
          <w:b/>
          <w:u w:val="single"/>
          <w:lang w:val="en-US"/>
        </w:rPr>
        <w:t>in the rotating rotor</w:t>
      </w:r>
      <w:r w:rsidR="00CE7A74" w:rsidRPr="009D3823">
        <w:rPr>
          <w:b/>
          <w:u w:val="single"/>
          <w:lang w:val="en-US"/>
        </w:rPr>
        <w:t>:</w:t>
      </w:r>
    </w:p>
    <w:p w:rsidR="00E12247" w:rsidRPr="00872B92" w:rsidRDefault="00E12247" w:rsidP="00CE7A74">
      <w:pPr>
        <w:rPr>
          <w:b/>
          <w:u w:val="single"/>
          <w:lang w:val="en-US"/>
        </w:rPr>
      </w:pPr>
      <w:r w:rsidRPr="00872B92">
        <w:rPr>
          <w:b/>
          <w:u w:val="single"/>
          <w:lang w:val="en-US"/>
        </w:rPr>
        <w:t xml:space="preserve">Principe of </w:t>
      </w:r>
      <w:proofErr w:type="spellStart"/>
      <w:r w:rsidRPr="00872B92">
        <w:rPr>
          <w:b/>
          <w:u w:val="single"/>
          <w:lang w:val="en-US"/>
        </w:rPr>
        <w:t>emf</w:t>
      </w:r>
      <w:proofErr w:type="spellEnd"/>
      <w:r w:rsidRPr="00872B92">
        <w:rPr>
          <w:b/>
          <w:u w:val="single"/>
          <w:lang w:val="en-US"/>
        </w:rPr>
        <w:t xml:space="preserve"> calculation in a </w:t>
      </w:r>
      <w:proofErr w:type="gramStart"/>
      <w:r w:rsidRPr="00872B92">
        <w:rPr>
          <w:b/>
          <w:u w:val="single"/>
          <w:lang w:val="en-US"/>
        </w:rPr>
        <w:t>strand :</w:t>
      </w:r>
      <w:proofErr w:type="gramEnd"/>
    </w:p>
    <w:p w:rsidR="00E12247" w:rsidRPr="00872B92" w:rsidRDefault="00E12247" w:rsidP="00CE7A74">
      <w:pPr>
        <w:rPr>
          <w:lang w:val="en-US"/>
        </w:rPr>
      </w:pPr>
      <w:r w:rsidRPr="00872B92">
        <w:rPr>
          <w:lang w:val="en-US"/>
        </w:rPr>
        <w:t>The B field is produced by the stator so it is constant.</w:t>
      </w:r>
    </w:p>
    <w:p w:rsidR="00E12247" w:rsidRPr="00872B92" w:rsidRDefault="00910E0F" w:rsidP="00CE7A74">
      <w:pPr>
        <w:rPr>
          <w:lang w:val="en-US"/>
        </w:rPr>
      </w:pPr>
      <w:r w:rsidRPr="00872B92">
        <w:rPr>
          <w:b/>
          <w:u w:val="single"/>
          <w:lang w:val="en-US"/>
        </w:rPr>
        <w:t>The rotor is m</w:t>
      </w:r>
      <w:r w:rsidR="00E12247" w:rsidRPr="00872B92">
        <w:rPr>
          <w:lang w:val="en-US"/>
        </w:rPr>
        <w:t>o</w:t>
      </w:r>
      <w:r w:rsidRPr="00872B92">
        <w:rPr>
          <w:b/>
          <w:u w:val="single"/>
          <w:lang w:val="en-US"/>
        </w:rPr>
        <w:t>ving</w:t>
      </w:r>
      <w:r w:rsidR="00E12247" w:rsidRPr="00872B92">
        <w:rPr>
          <w:lang w:val="en-US"/>
        </w:rPr>
        <w:t xml:space="preserve"> so the </w:t>
      </w:r>
      <w:r w:rsidR="00872B92">
        <w:rPr>
          <w:lang w:val="en-US"/>
        </w:rPr>
        <w:t>B</w:t>
      </w:r>
      <w:r w:rsidR="00E12247" w:rsidRPr="00872B92">
        <w:rPr>
          <w:lang w:val="en-US"/>
        </w:rPr>
        <w:t xml:space="preserve"> field </w:t>
      </w:r>
      <w:r w:rsidR="00872B92">
        <w:rPr>
          <w:lang w:val="en-US"/>
        </w:rPr>
        <w:t>viewed</w:t>
      </w:r>
      <w:r w:rsidR="00E12247" w:rsidRPr="00872B92">
        <w:rPr>
          <w:lang w:val="en-US"/>
        </w:rPr>
        <w:t xml:space="preserve"> in the rotor is moving too. If we consider that fact the </w:t>
      </w:r>
      <w:proofErr w:type="spellStart"/>
      <w:r w:rsidR="00E12247" w:rsidRPr="00872B92">
        <w:rPr>
          <w:lang w:val="en-US"/>
        </w:rPr>
        <w:t>emf</w:t>
      </w:r>
      <w:proofErr w:type="spellEnd"/>
      <w:r w:rsidR="00E12247" w:rsidRPr="00872B92">
        <w:rPr>
          <w:lang w:val="en-US"/>
        </w:rPr>
        <w:t xml:space="preserve"> collected by strand is given by the variation of </w:t>
      </w:r>
      <w:r w:rsidR="00E12247" w:rsidRPr="00872B92">
        <w:rPr>
          <w:rFonts w:cs="Arial"/>
          <w:lang w:val="en-US"/>
        </w:rPr>
        <w:t>Φ</w:t>
      </w:r>
      <w:r w:rsidR="00E12247" w:rsidRPr="00872B92">
        <w:rPr>
          <w:lang w:val="en-US"/>
        </w:rPr>
        <w:t xml:space="preserve"> due to this movement.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 xml:space="preserve">So it appears the </w:t>
      </w:r>
      <w:proofErr w:type="spellStart"/>
      <w:r w:rsidRPr="00872B92">
        <w:rPr>
          <w:lang w:val="en-US"/>
        </w:rPr>
        <w:t>emf</w:t>
      </w:r>
      <w:proofErr w:type="spellEnd"/>
      <w:r w:rsidRPr="00872B92">
        <w:rPr>
          <w:lang w:val="en-US"/>
        </w:rPr>
        <w:t xml:space="preserve"> by </w:t>
      </w:r>
      <w:proofErr w:type="gramStart"/>
      <w:r w:rsidRPr="00872B92">
        <w:rPr>
          <w:lang w:val="en-US"/>
        </w:rPr>
        <w:t>induction :</w:t>
      </w:r>
      <w:proofErr w:type="gramEnd"/>
    </w:p>
    <w:p w:rsidR="00910E0F" w:rsidRPr="00872B92" w:rsidRDefault="005A2CD5" w:rsidP="00872B92">
      <w:pPr>
        <w:rPr>
          <w:b/>
          <w:lang w:val="en-US"/>
        </w:rPr>
      </w:pPr>
      <m:oMathPara>
        <m:oMath>
          <m:r>
            <m:rPr>
              <m:sty m:val="b"/>
            </m:rPr>
            <w:rPr>
              <w:rFonts w:ascii="Cambria Math" w:hAnsi="Cambria Math"/>
              <w:lang w:val="en-US"/>
            </w:rPr>
            <m:t>e=-</m:t>
          </m:r>
          <m:f>
            <m:fPr>
              <m:ctrlPr>
                <w:rPr>
                  <w:rFonts w:ascii="Cambria Math" w:hAnsi="Cambria Math"/>
                  <w:b/>
                  <w:lang w:val="en-US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d∅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dt</m:t>
              </m:r>
            </m:den>
          </m:f>
        </m:oMath>
      </m:oMathPara>
    </w:p>
    <w:p w:rsidR="00F37199" w:rsidRPr="00872B92" w:rsidRDefault="00910E0F">
      <w:pPr>
        <w:rPr>
          <w:lang w:val="en-US"/>
        </w:rPr>
      </w:pPr>
      <w:r w:rsidRPr="00872B92">
        <w:rPr>
          <w:b/>
          <w:lang w:val="en-US"/>
        </w:rPr>
        <w:t xml:space="preserve">So it is necessary to calculate </w:t>
      </w:r>
      <w:proofErr w:type="spellStart"/>
      <w:proofErr w:type="gramStart"/>
      <w:r w:rsidRPr="00872B92">
        <w:rPr>
          <w:b/>
          <w:lang w:val="en-US"/>
        </w:rPr>
        <w:t>d</w:t>
      </w:r>
      <w:r w:rsidR="00352096" w:rsidRPr="00872B92">
        <w:rPr>
          <w:rFonts w:cs="Arial"/>
          <w:lang w:val="en-US"/>
        </w:rPr>
        <w:t>Φ</w:t>
      </w:r>
      <w:proofErr w:type="spellEnd"/>
      <w:proofErr w:type="gramEnd"/>
      <w:r w:rsidR="00352096" w:rsidRPr="00872B92">
        <w:rPr>
          <w:lang w:val="en-US"/>
        </w:rPr>
        <w:t xml:space="preserve"> on </w:t>
      </w:r>
      <w:proofErr w:type="spellStart"/>
      <w:r w:rsidR="00DD25C7" w:rsidRPr="00872B92">
        <w:rPr>
          <w:lang w:val="en-US"/>
        </w:rPr>
        <w:t>dS</w:t>
      </w:r>
      <w:proofErr w:type="spellEnd"/>
      <w:r w:rsidR="00DD25C7" w:rsidRPr="00872B92">
        <w:rPr>
          <w:lang w:val="en-US"/>
        </w:rPr>
        <w:t xml:space="preserve"> for a d</w:t>
      </w:r>
      <m:oMath>
        <m:r>
          <m:rPr>
            <m:sty m:val="p"/>
          </m:rPr>
          <w:rPr>
            <w:rFonts w:ascii="Cambria Math" w:hAnsi="Cambria Math" w:hint="eastAsia"/>
            <w:lang w:val="en-US"/>
          </w:rPr>
          <m:t>θ</m:t>
        </m:r>
      </m:oMath>
      <w:r w:rsidR="00DD25C7" w:rsidRPr="00872B92">
        <w:rPr>
          <w:lang w:val="en-US"/>
        </w:rPr>
        <w:t xml:space="preserve"> displacement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 xml:space="preserve">Notice that 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>R is the radius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>L is the length of the rotor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>B is the induction vector directed to the rotating axis.</w:t>
      </w:r>
    </w:p>
    <w:p w:rsidR="00352096" w:rsidRPr="00872B92" w:rsidRDefault="00352096" w:rsidP="00CE7A74">
      <w:pPr>
        <w:rPr>
          <w:lang w:val="en-US"/>
        </w:rPr>
      </w:pPr>
      <w:r w:rsidRPr="00872B92">
        <w:rPr>
          <w:lang w:val="en-US"/>
        </w:rPr>
        <w:t xml:space="preserve">We will calculate the </w:t>
      </w:r>
      <w:proofErr w:type="spellStart"/>
      <w:r w:rsidRPr="00872B92">
        <w:rPr>
          <w:lang w:val="en-US"/>
        </w:rPr>
        <w:t>emf</w:t>
      </w:r>
      <w:proofErr w:type="spellEnd"/>
      <w:r w:rsidRPr="00872B92">
        <w:rPr>
          <w:lang w:val="en-US"/>
        </w:rPr>
        <w:t xml:space="preserve"> obtain with the induction l</w:t>
      </w:r>
    </w:p>
    <w:p w:rsidR="00E12247" w:rsidRPr="00872B92" w:rsidRDefault="00DD25C7" w:rsidP="00CE7A74">
      <w:pPr>
        <w:rPr>
          <w:rFonts w:cs="Arial"/>
          <w:lang w:val="en-US"/>
        </w:rPr>
      </w:pPr>
      <w:r w:rsidRPr="00872B92">
        <w:rPr>
          <w:lang w:val="en-US"/>
        </w:rPr>
        <w:t xml:space="preserve">Thus </w:t>
      </w:r>
    </w:p>
    <w:p w:rsidR="00872B92" w:rsidRDefault="00DD25C7" w:rsidP="00872B92">
      <w:pPr>
        <w:rPr>
          <w:rFonts w:cs="Arial"/>
          <w:lang w:val="en-US"/>
        </w:rPr>
      </w:pPr>
      <w:r w:rsidRPr="00872B92">
        <w:rPr>
          <w:rFonts w:cs="Arial"/>
          <w:lang w:val="en-US"/>
        </w:rPr>
        <w:t>And</w:t>
      </w:r>
    </w:p>
    <w:p w:rsidR="00872B92" w:rsidRPr="00872B92" w:rsidRDefault="00962C67" w:rsidP="00872B92">
      <w:pPr>
        <w:rPr>
          <w:rFonts w:cs="Arial"/>
          <w:sz w:val="28"/>
          <w:szCs w:val="28"/>
          <w:lang w:val="en-US"/>
        </w:rPr>
      </w:pPr>
      <w:r w:rsidRPr="00872B92">
        <w:rPr>
          <w:rFonts w:cs="Arial"/>
          <w:lang w:val="en-US"/>
        </w:rPr>
        <w:t xml:space="preserve">    </w:t>
      </w:r>
      <w:r w:rsidR="00DD25C7" w:rsidRPr="00872B92">
        <w:rPr>
          <w:rFonts w:cs="Arial"/>
          <w:lang w:val="en-US"/>
        </w:rPr>
        <w:t xml:space="preserve"> </w:t>
      </w:r>
      <m:oMath>
        <m:d>
          <m:dPr>
            <m:begChr m:val=""/>
            <m:endChr m:val="}"/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cs="Arial"/>
                      <w:sz w:val="28"/>
                      <w:szCs w:val="28"/>
                      <w:lang w:val="en-US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cs="Arial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cs="Arial"/>
                      <w:sz w:val="28"/>
                      <w:szCs w:val="28"/>
                      <w:lang w:val="en-US"/>
                    </w:rPr>
                    <m:t xml:space="preserve"> = RLd</m:t>
                  </m:r>
                  <m:r>
                    <m:rPr>
                      <m:sty m:val="p"/>
                    </m:rPr>
                    <w:rPr>
                      <w:rFonts w:cs="Arial"/>
                      <w:sz w:val="28"/>
                      <w:szCs w:val="28"/>
                      <w:lang w:val="en-US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cs="Arial"/>
                      <w:sz w:val="28"/>
                      <w:szCs w:val="28"/>
                      <w:lang w:val="en-US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d∅</m:t>
                  </m:r>
                  <m:r>
                    <w:rPr>
                      <w:rFonts w:ascii="Cambria Math" w:cs="Arial"/>
                      <w:sz w:val="28"/>
                      <w:szCs w:val="28"/>
                      <w:lang w:val="en-US"/>
                    </w:rPr>
                    <m:t>=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w:rPr>
                          <w:rFonts w:ascii="Cambria Math" w:cs="Arial"/>
                          <w:sz w:val="28"/>
                          <w:szCs w:val="28"/>
                          <w:lang w:val="en-US"/>
                        </w:rPr>
                        <m:t>.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cs="Arial"/>
                      <w:sz w:val="28"/>
                      <w:szCs w:val="28"/>
                      <w:lang w:val="en-US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cs="Arial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</m:acc>
                </m:e>
              </m:mr>
            </m:m>
          </m:e>
        </m:d>
      </m:oMath>
      <w:r w:rsidRPr="00872B92">
        <w:rPr>
          <w:rFonts w:cs="Arial"/>
          <w:lang w:val="en-US"/>
        </w:rPr>
        <w:t xml:space="preserve"> </w:t>
      </w:r>
      <w:r w:rsidR="00910E0F" w:rsidRPr="00872B92">
        <w:rPr>
          <w:rFonts w:cs="Arial"/>
          <w:lang w:val="en-US"/>
        </w:rPr>
        <w:t>→</w:t>
      </w:r>
      <m:oMath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d</m:t>
        </m:r>
        <m:r>
          <m:rPr>
            <m:sty m:val="p"/>
          </m:rPr>
          <w:rPr>
            <w:rFonts w:ascii="Cambria Math" w:hAnsi="Cambria Math" w:cs="Arial"/>
            <w:sz w:val="28"/>
            <w:szCs w:val="28"/>
            <w:lang w:val="en-US"/>
          </w:rPr>
          <m:t>∅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-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B.RLd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θ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 xml:space="preserve">   </m:t>
        </m:r>
      </m:oMath>
    </w:p>
    <w:p w:rsidR="00872B92" w:rsidRPr="00872B92" w:rsidRDefault="00962C67" w:rsidP="00872B92">
      <w:pPr>
        <w:rPr>
          <w:rFonts w:cs="Arial"/>
          <w:sz w:val="28"/>
          <w:szCs w:val="28"/>
          <w:lang w:val="en-US"/>
        </w:rPr>
      </w:pPr>
      <w:proofErr w:type="gramStart"/>
      <w:r w:rsidRPr="00872B92">
        <w:rPr>
          <w:rFonts w:cs="Arial"/>
          <w:lang w:val="en-US"/>
        </w:rPr>
        <w:t>and</w:t>
      </w:r>
      <w:proofErr w:type="gramEnd"/>
      <w:r w:rsidRPr="00872B92">
        <w:rPr>
          <w:rFonts w:cs="Arial"/>
          <w:lang w:val="en-US"/>
        </w:rPr>
        <w:t xml:space="preserve">  </w:t>
      </w:r>
      <m:oMath>
        <m:r>
          <m:rPr>
            <m:sty m:val="b"/>
          </m:rPr>
          <w:rPr>
            <w:rFonts w:ascii="Cambria Math" w:hAnsi="Cambria Math" w:cs="Arial"/>
            <w:sz w:val="28"/>
            <w:szCs w:val="28"/>
            <w:lang w:val="en-US"/>
          </w:rPr>
          <m:t>e</m:t>
        </m:r>
        <m:r>
          <m:rPr>
            <m:sty m:val="b"/>
          </m:rPr>
          <w:rPr>
            <w:rFonts w:ascii="Cambria Math" w:cs="Arial"/>
            <w:sz w:val="28"/>
            <w:szCs w:val="28"/>
            <w:lang w:val="en-US"/>
          </w:rPr>
          <m:t>=</m:t>
        </m:r>
        <m:r>
          <m:rPr>
            <m:sty m:val="b"/>
          </m:rPr>
          <w:rPr>
            <w:rFonts w:cs="Arial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 w:cs="Arial"/>
                <w:b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d∅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dt</m:t>
            </m:r>
          </m:den>
        </m:f>
        <m:r>
          <m:rPr>
            <m:sty m:val="b"/>
          </m:rPr>
          <w:rPr>
            <w:rFonts w:asci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BLR</m:t>
        </m:r>
        <m:r>
          <m:rPr>
            <m:sty m:val="b"/>
          </m:rPr>
          <w:rPr>
            <w:rFonts w:ascii="Cambria Math" w:cs="Arial"/>
            <w:sz w:val="28"/>
            <w:szCs w:val="28"/>
            <w:lang w:val="en-US"/>
          </w:rPr>
          <m:t>.</m:t>
        </m:r>
        <m:f>
          <m:fPr>
            <m:ctrlPr>
              <w:rPr>
                <w:rFonts w:ascii="Cambria Math" w:hAnsi="Cambria Math" w:cs="Arial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cs="Arial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cs="Arial"/>
                <w:sz w:val="28"/>
                <w:szCs w:val="28"/>
                <w:lang w:val="en-US"/>
              </w:rPr>
              <m:t>θ</m:t>
            </m:r>
          </m:num>
          <m:den>
            <m:r>
              <m:rPr>
                <m:sty m:val="p"/>
              </m:rPr>
              <w:rPr>
                <w:rFonts w:ascii="Cambria Math" w:cs="Arial"/>
                <w:sz w:val="28"/>
                <w:szCs w:val="28"/>
                <w:lang w:val="en-US"/>
              </w:rPr>
              <m:t>dt</m:t>
            </m:r>
          </m:den>
        </m:f>
        <m:r>
          <m:rPr>
            <m:sty m:val="b"/>
          </m:rPr>
          <w:rPr>
            <w:rFonts w:ascii="Cambria Math" w:cs="Arial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BLR</m:t>
        </m:r>
        <m:r>
          <m:rPr>
            <m:sty m:val="b"/>
          </m:rPr>
          <w:rPr>
            <w:rFonts w:ascii="Cambria Math" w:cs="Arial"/>
            <w:sz w:val="28"/>
            <w:szCs w:val="28"/>
            <w:lang w:val="en-US"/>
          </w:rPr>
          <m:t>.</m:t>
        </m:r>
        <m:r>
          <m:rPr>
            <m:sty m:val="p"/>
          </m:rPr>
          <w:rPr>
            <w:rFonts w:cs="Arial"/>
            <w:sz w:val="28"/>
            <w:szCs w:val="28"/>
            <w:lang w:val="en-US"/>
          </w:rPr>
          <m:t>Ω</m:t>
        </m:r>
        <m:r>
          <m:rPr>
            <m:sty m:val="p"/>
          </m:rPr>
          <w:rPr>
            <w:rFonts w:ascii="Cambria Math" w:cs="Arial"/>
            <w:sz w:val="28"/>
            <w:szCs w:val="28"/>
            <w:lang w:val="en-US"/>
          </w:rPr>
          <m:t>=BLv</m:t>
        </m:r>
      </m:oMath>
    </w:p>
    <w:p w:rsidR="00872B92" w:rsidRDefault="00872B92">
      <w:pPr>
        <w:jc w:val="center"/>
        <w:rPr>
          <w:rFonts w:cs="Arial"/>
          <w:lang w:val="en-US"/>
        </w:rPr>
      </w:pPr>
    </w:p>
    <w:p w:rsidR="00F37199" w:rsidRDefault="00910E0F">
      <w:pPr>
        <w:jc w:val="center"/>
        <w:rPr>
          <w:ins w:id="9" w:author="bruno.bonheur" w:date="2012-11-11T19:44:00Z"/>
          <w:b/>
          <w:lang w:val="en-US"/>
        </w:rPr>
      </w:pPr>
      <w:ins w:id="10" w:author="bruno.bonheur" w:date="2012-11-11T19:44:00Z">
        <w:r>
          <w:rPr>
            <w:rFonts w:ascii="Cambria Math" w:hAnsi="Cambria Math"/>
            <w:lang w:val="en-US"/>
          </w:rPr>
          <w:br/>
        </w:r>
      </w:ins>
      <w:ins w:id="11" w:author="bruno.bonheur" w:date="2012-11-11T19:49:00Z">
        <w:r w:rsidR="00FC7CE4" w:rsidRPr="00FC7CE4">
          <w:rPr>
            <w:lang w:val="en-US"/>
          </w:rPr>
        </w:r>
        <w:r w:rsidR="00FC7CE4" w:rsidRPr="00FC7CE4">
          <w:rPr>
            <w:lang w:val="en-US"/>
          </w:rPr>
          <w:pict>
            <v:group id="_x0000_s1170" editas="canvas" style="width:319.2pt;height:224.55pt;mso-position-horizontal-relative:char;mso-position-vertical-relative:line" coordorigin="3925,1717" coordsize="5068,3565">
              <o:lock v:ext="edit" aspectratio="t"/>
              <v:shape id="_x0000_s1171" type="#_x0000_t75" style="position:absolute;left:3925;top:1717;width:5068;height:3565" o:preferrelative="f">
                <v:fill o:detectmouseclick="t"/>
                <v:path o:extrusionok="t" o:connecttype="none"/>
                <o:lock v:ext="edit" text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72" type="#_x0000_t32" style="position:absolute;left:4356;top:2824;width:1453;height:917;flip:x y" o:connectortype="straight" strokeweight="1.25pt"/>
              <v:shape id="_x0000_s1173" type="#_x0000_t32" style="position:absolute;left:5736;top:2490;width:1452;height:918;flip:x y" o:connectortype="straight" strokeweight="1.25pt"/>
              <v:shape id="_x0000_s1174" type="#_x0000_t32" style="position:absolute;left:5809;top:3408;width:1379;height:333;flip:y" o:connectortype="straight" strokeweight="1.25pt"/>
              <v:shape id="_x0000_s1175" type="#_x0000_t32" style="position:absolute;left:4155;top:3658;width:1654;height:83;flip:x y" o:connectortype="straight" strokeweight="1.25pt"/>
              <v:shape id="_x0000_s1176" type="#_x0000_t32" style="position:absolute;left:5534;top:3325;width:1654;height:83;flip:x y" o:connectortype="straight">
                <v:stroke dashstyle="dash"/>
              </v:shape>
              <v:shape id="_x0000_s1177" type="#_x0000_t32" style="position:absolute;left:4155;top:3325;width:1379;height:334;flip:y" o:connectortype="straight">
                <v:stroke dashstyle="dash"/>
              </v:shape>
              <v:shape id="_x0000_s1178" type="#_x0000_t32" style="position:absolute;left:4356;top:2490;width:1379;height:334;flip:y" o:connectortype="straight" strokeweight="1.25pt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79" type="#_x0000_t19" style="position:absolute;left:3846;top:3129;width:863;height:248;rotation:17423625fd" coordsize="21600,21559" adj="-5666627,,,21559" path="wr-21600,-41,21600,43159,1331,,21600,21559nfewr-21600,-41,21600,43159,1331,,21600,21559l,21559nsxe" strokeweight="1.25pt">
                <v:path o:connectlocs="1331,0;21600,21559;0,21559"/>
              </v:shape>
              <v:shape id="_x0000_s1180" type="#_x0000_t19" style="position:absolute;left:5227;top:2769;width:863;height:249;rotation:17423625fd" coordsize="21600,21559" adj="-5666627,,,21559" path="wr-21600,-41,21600,43159,1331,,21600,21559nfewr-21600,-41,21600,43159,1331,,21600,21559l,21559nsxe">
                <v:stroke dashstyle="dash"/>
                <v:path o:connectlocs="1331,0;21600,21559;0,21559"/>
              </v:shape>
              <v:shape id="_x0000_s1181" type="#_x0000_t32" style="position:absolute;left:4355;top:2158;width:15;height:647;flip:x y" o:connectortype="straight"/>
              <v:shape id="_x0000_s1182" type="#_x0000_t32" style="position:absolute;left:5720;top:1846;width:15;height:644;flip:x y" o:connectortype="straight"/>
              <v:shape id="_x0000_s1183" type="#_x0000_t32" style="position:absolute;left:7188;top:2884;width:1562;height:524;flip:y" o:connectortype="straight"/>
              <v:shape id="_x0000_s1184" type="#_x0000_t32" style="position:absolute;left:5627;top:2805;width:1561;height:520;flip:y" o:connectortype="straight"/>
              <v:shape id="_x0000_s1185" type="#_x0000_t32" style="position:absolute;left:6928;top:2884;width:1679;height:60" o:connectortype="straight">
                <v:stroke startarrow="block" endarrow="block"/>
              </v:shape>
              <v:shape id="_x0000_s1186" type="#_x0000_t32" style="position:absolute;left:4370;top:2003;width:1350;height:321;flip:y" o:connectortype="straight">
                <v:stroke startarrow="block" endarrow="block"/>
              </v:shape>
              <v:shape id="_x0000_s1187" type="#_x0000_t19" style="position:absolute;left:4921;top:3488;width:416;height:90;rotation:17423625fd" coordsize="21600,21559" adj="-5666627,,,21559" path="wr-21600,-41,21600,43159,1331,,21600,21559nfewr-21600,-41,21600,43159,1331,,21600,21559l,21559nsxe" strokeweight="1.25pt">
                <v:stroke startarrow="block" endarrow="block"/>
                <v:path o:connectlocs="1331,0;21600,21559;0,21559"/>
              </v:shape>
              <v:shape id="_x0000_s1188" type="#_x0000_t32" style="position:absolute;left:5087;top:3720;width:4;height:572" o:connectortype="straight"/>
              <v:shape id="_x0000_s1189" type="#_x0000_t32" style="position:absolute;left:4237;top:4289;width:847;height:1;flip:x" o:connectortype="straight"/>
              <v:shape id="_x0000_s1190" type="#_x0000_t202" style="position:absolute;left:4678;top:1717;width:678;height:445" filled="f" stroked="f">
                <v:textbox>
                  <w:txbxContent>
                    <w:p w:rsidR="00920324" w:rsidRPr="004E2947" w:rsidRDefault="00920324" w:rsidP="003C0710">
                      <w:pPr>
                        <w:rPr>
                          <w:b/>
                        </w:rPr>
                      </w:pPr>
                      <w:r w:rsidRPr="004E2947"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  <v:shape id="_x0000_s1191" type="#_x0000_t202" style="position:absolute;left:7512;top:2384;width:595;height:440" stroked="f">
                <v:textbox>
                  <w:txbxContent>
                    <w:p w:rsidR="00920324" w:rsidRPr="004E2947" w:rsidRDefault="00920324" w:rsidP="003C07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</w:p>
                  </w:txbxContent>
                </v:textbox>
              </v:shape>
              <v:shape id="_x0000_s1192" type="#_x0000_t202" style="position:absolute;left:4402;top:3837;width:597;height:451" fillcolor="white [3212]" stroked="f" strokecolor="#f2f2f2 [3041]" strokeweight="3pt">
                <v:shadow on="t" type="perspective" color="#7f7f7f [1601]" opacity=".5" offset="1pt" offset2="-1pt"/>
                <v:textbox>
                  <w:txbxContent>
                    <w:p w:rsidR="00920324" w:rsidRDefault="00920324" w:rsidP="003C0710">
                      <w:proofErr w:type="spellStart"/>
                      <w:proofErr w:type="gramStart"/>
                      <w:r>
                        <w:t>d</w:t>
                      </w:r>
                      <w:r>
                        <w:rPr>
                          <w:rFonts w:cs="Arial"/>
                        </w:rPr>
                        <w:t>θ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193" type="#_x0000_t32" style="position:absolute;left:4999;top:2944;width:737;height:464" o:connectortype="straight" strokecolor="red" strokeweight="2.25pt">
                <v:stroke endarrow="block"/>
              </v:shape>
              <v:shape id="_x0000_s1194" type="#_x0000_t202" style="position:absolute;left:5356;top:2710;width:535;height:500" filled="f" stroked="f">
                <v:textbox>
                  <w:txbxContent>
                    <w:p w:rsidR="00920324" w:rsidRPr="00352096" w:rsidRDefault="00FC7CE4" w:rsidP="003C0710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  <v:shape id="_x0000_s1195" type="#_x0000_t32" style="position:absolute;left:4511;top:2610;width:417;height:334;flip:x y" o:connectortype="straight" strokecolor="#0070c0" strokeweight="2.25pt">
                <v:stroke endarrow="block"/>
              </v:shape>
              <v:shape id="_x0000_s1196" type="#_x0000_t202" style="position:absolute;left:4678;top:2384;width:406;height:326" filled="f" stroked="f">
                <v:textbox>
                  <w:txbxContent>
                    <w:p w:rsidR="00920324" w:rsidRDefault="00FC7CE4" w:rsidP="003C0710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  <v:shape id="_x0000_s1197" type="#_x0000_t202" style="position:absolute;left:4594;top:4592;width:3668;height:690" strokecolor="red" strokeweight="1.25pt">
                <v:textbox>
                  <w:txbxContent>
                    <w:p w:rsidR="00920324" w:rsidRPr="00872B92" w:rsidRDefault="00920324" w:rsidP="003C0710">
                      <w:pPr>
                        <w:rPr>
                          <w:b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lang w:val="en-US"/>
                            </w:rPr>
                            <m:t>e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cs="Arial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cs="Arial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d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hAnsi="Cambria Math" w:cs="Arial"/>
                                  <w:lang w:val="en-US"/>
                                </w:rPr>
                                <m:t>∅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dt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cs="Arial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cs="Arial"/>
                              <w:lang w:val="en-US"/>
                            </w:rPr>
                            <m:t>BLR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cs="Arial"/>
                              <w:lang w:val="en-US"/>
                            </w:rPr>
                            <m:t>.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cs="Arial"/>
                                  <w:lang w:val="en-US"/>
                                </w:rPr>
                                <m:t>d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cs="Arial"/>
                                  <w:lang w:val="en-US"/>
                                </w:rPr>
                                <m:t>θ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cs="Arial"/>
                                  <w:lang w:val="en-US"/>
                                </w:rPr>
                                <m:t>dt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cs="Arial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cs="Arial"/>
                              <w:lang w:val="en-US"/>
                            </w:rPr>
                            <m:t>BLR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cs="Arial"/>
                              <w:lang w:val="en-US"/>
                            </w:rPr>
                            <m:t>.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lang w:val="en-US"/>
                            </w:rPr>
                            <m:t>Ω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cs="Arial"/>
                              <w:lang w:val="en-US"/>
                            </w:rPr>
                            <m:t>=BLv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cs="Arial"/>
                              <w:lang w:val="en-US"/>
                            </w:rPr>
                            <w:br/>
                          </m:r>
                        </m:oMath>
                      </m:oMathPara>
                    </w:p>
                    <w:p w:rsidR="00920324" w:rsidRDefault="00920324" w:rsidP="003C0710"/>
                  </w:txbxContent>
                </v:textbox>
              </v:shape>
              <w10:wrap type="none"/>
              <w10:anchorlock/>
            </v:group>
          </w:pict>
        </w:r>
      </w:ins>
    </w:p>
    <w:p w:rsidR="00910E0F" w:rsidRDefault="00910E0F" w:rsidP="00872B92">
      <w:pPr>
        <w:rPr>
          <w:ins w:id="12" w:author="bruno.bonheur" w:date="2012-11-11T19:33:00Z"/>
          <w:rFonts w:cs="Arial"/>
          <w:lang w:val="en-US"/>
        </w:rPr>
      </w:pPr>
    </w:p>
    <w:p w:rsidR="00E12247" w:rsidRPr="00872B92" w:rsidDel="00E12247" w:rsidRDefault="00E12247" w:rsidP="00CE7A74">
      <w:pPr>
        <w:rPr>
          <w:del w:id="13" w:author="bruno.bonheur" w:date="2012-11-11T19:05:00Z"/>
          <w:b/>
          <w:u w:val="single"/>
          <w:lang w:val="en-US"/>
        </w:rPr>
      </w:pPr>
    </w:p>
    <w:p w:rsidR="00CE20EF" w:rsidRDefault="005A2CD5" w:rsidP="00CE7A74">
      <w:pPr>
        <w:rPr>
          <w:ins w:id="14" w:author="bruno.bonheur" w:date="2012-11-11T18:59:00Z"/>
          <w:lang w:val="en-US"/>
        </w:rPr>
      </w:pPr>
      <w:r>
        <w:rPr>
          <w:lang w:val="en-US"/>
        </w:rPr>
        <w:t xml:space="preserve">This </w:t>
      </w:r>
      <w:proofErr w:type="spellStart"/>
      <w:r>
        <w:rPr>
          <w:lang w:val="en-US"/>
        </w:rPr>
        <w:t>emf</w:t>
      </w:r>
      <w:proofErr w:type="spellEnd"/>
      <w:r>
        <w:rPr>
          <w:lang w:val="en-US"/>
        </w:rPr>
        <w:t xml:space="preserve"> is collected</w:t>
      </w:r>
      <w:r w:rsidR="00CE20EF">
        <w:rPr>
          <w:lang w:val="en-US"/>
        </w:rPr>
        <w:t xml:space="preserve"> on a </w:t>
      </w:r>
      <w:proofErr w:type="gramStart"/>
      <w:r w:rsidR="00CE20EF">
        <w:rPr>
          <w:lang w:val="en-US"/>
        </w:rPr>
        <w:t xml:space="preserve">strand  </w:t>
      </w:r>
      <w:r w:rsidR="00CD1AB4">
        <w:rPr>
          <w:lang w:val="en-US"/>
        </w:rPr>
        <w:t>throughout</w:t>
      </w:r>
      <w:proofErr w:type="gramEnd"/>
      <w:r w:rsidR="00CE20EF">
        <w:rPr>
          <w:lang w:val="en-US"/>
        </w:rPr>
        <w:t xml:space="preserve"> a rotation of 2</w:t>
      </w:r>
      <m:oMath>
        <m:r>
          <w:rPr>
            <w:rFonts w:ascii="Cambria Math" w:hAnsi="Cambria Math"/>
            <w:lang w:val="en-US"/>
          </w:rPr>
          <m:t>π</m:t>
        </m:r>
      </m:oMath>
      <w:r w:rsidR="00CE20EF">
        <w:rPr>
          <w:lang w:val="en-US"/>
        </w:rPr>
        <w:t xml:space="preserve"> radians.</w:t>
      </w:r>
    </w:p>
    <w:p w:rsidR="00DB63CD" w:rsidRPr="00CE20EF" w:rsidDel="003C0710" w:rsidRDefault="00DB63CD" w:rsidP="00CE7A74">
      <w:pPr>
        <w:rPr>
          <w:del w:id="15" w:author="bruno.bonheur" w:date="2012-11-11T19:51:00Z"/>
          <w:lang w:val="en-US"/>
        </w:rPr>
      </w:pPr>
    </w:p>
    <w:bookmarkStart w:id="16" w:name="_MON_1414169053"/>
    <w:bookmarkEnd w:id="16"/>
    <w:p w:rsidR="003C0710" w:rsidRDefault="00C06776" w:rsidP="00CE7A74">
      <w:pPr>
        <w:jc w:val="center"/>
        <w:rPr>
          <w:ins w:id="17" w:author="bruno.bonheur" w:date="2012-11-11T19:52:00Z"/>
        </w:rPr>
      </w:pPr>
      <w:r>
        <w:object w:dxaOrig="9270" w:dyaOrig="2580">
          <v:shape id="_x0000_i1031" type="#_x0000_t75" style="width:464.65pt;height:135.55pt" o:ole="">
            <v:imagedata r:id="rId14" o:title=""/>
          </v:shape>
          <o:OLEObject Type="Embed" ProgID="Word.Picture.8" ShapeID="_x0000_i1031" DrawAspect="Content" ObjectID="_1447238275" r:id="rId15"/>
        </w:object>
      </w:r>
    </w:p>
    <w:p w:rsidR="00CE7A74" w:rsidRDefault="00240BB8" w:rsidP="00CE7A74">
      <w:pPr>
        <w:jc w:val="center"/>
        <w:rPr>
          <w:b/>
          <w:color w:val="FF0000"/>
        </w:rPr>
      </w:pPr>
      <w:r w:rsidRPr="00240BB8"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e</w:t>
      </w:r>
      <w:proofErr w:type="gramEnd"/>
      <w:r>
        <w:rPr>
          <w:b/>
          <w:color w:val="FF0000"/>
        </w:rPr>
        <w:t xml:space="preserve"> (t) </w:t>
      </w:r>
      <w:proofErr w:type="spellStart"/>
      <w:r>
        <w:rPr>
          <w:b/>
          <w:color w:val="FF0000"/>
        </w:rPr>
        <w:t>depends</w:t>
      </w:r>
      <w:proofErr w:type="spellEnd"/>
      <w:r>
        <w:rPr>
          <w:b/>
          <w:color w:val="FF0000"/>
        </w:rPr>
        <w:t xml:space="preserve"> on t as B on </w:t>
      </w:r>
      <w:r>
        <w:rPr>
          <w:rFonts w:cs="Arial"/>
          <w:b/>
          <w:color w:val="FF0000"/>
        </w:rPr>
        <w:t>θ</w:t>
      </w:r>
      <w:r w:rsidR="00CE7A74" w:rsidRPr="00CA6C31">
        <w:rPr>
          <w:b/>
          <w:color w:val="FF0000"/>
        </w:rPr>
        <w:t>.</w:t>
      </w:r>
    </w:p>
    <w:p w:rsidR="00240BB8" w:rsidDel="00C06776" w:rsidRDefault="00240BB8" w:rsidP="00CE7A74">
      <w:pPr>
        <w:jc w:val="center"/>
        <w:rPr>
          <w:del w:id="18" w:author="bruno.bonheur" w:date="2012-11-15T11:24:00Z"/>
          <w:b/>
          <w:color w:val="FF0000"/>
        </w:rPr>
      </w:pPr>
    </w:p>
    <w:p w:rsidR="003C0710" w:rsidRPr="002C7F37" w:rsidRDefault="00910E0F" w:rsidP="00CE20EF">
      <w:pPr>
        <w:rPr>
          <w:lang w:val="en-US"/>
        </w:rPr>
      </w:pPr>
      <w:proofErr w:type="gramStart"/>
      <w:r w:rsidRPr="002C7F37">
        <w:rPr>
          <w:lang w:val="en-US"/>
        </w:rPr>
        <w:t>Remarks :</w:t>
      </w:r>
      <w:proofErr w:type="gramEnd"/>
    </w:p>
    <w:p w:rsidR="00240BB8" w:rsidRDefault="00CE20EF" w:rsidP="00CE20EF">
      <w:pPr>
        <w:rPr>
          <w:lang w:val="en-US"/>
        </w:rPr>
      </w:pPr>
      <w:r w:rsidRPr="00CE20EF">
        <w:rPr>
          <w:lang w:val="en-US"/>
        </w:rPr>
        <w:t>First of all the vo</w:t>
      </w:r>
      <w:r>
        <w:rPr>
          <w:lang w:val="en-US"/>
        </w:rPr>
        <w:t>l</w:t>
      </w:r>
      <w:r w:rsidRPr="00CE20EF">
        <w:rPr>
          <w:lang w:val="en-US"/>
        </w:rPr>
        <w:t xml:space="preserve">tage is </w:t>
      </w:r>
      <w:r w:rsidR="005F5FF2">
        <w:rPr>
          <w:lang w:val="en-US"/>
        </w:rPr>
        <w:t>alternating</w:t>
      </w:r>
      <w:r w:rsidRPr="00CE20EF">
        <w:rPr>
          <w:lang w:val="en-US"/>
        </w:rPr>
        <w:t xml:space="preserve">. </w:t>
      </w:r>
    </w:p>
    <w:p w:rsidR="00240BB8" w:rsidRDefault="00CE20EF" w:rsidP="00CE20EF">
      <w:pPr>
        <w:rPr>
          <w:lang w:val="en-US"/>
        </w:rPr>
      </w:pPr>
      <w:r>
        <w:rPr>
          <w:lang w:val="en-US"/>
        </w:rPr>
        <w:t>Se</w:t>
      </w:r>
      <w:r w:rsidR="007305B6">
        <w:rPr>
          <w:lang w:val="en-US"/>
        </w:rPr>
        <w:t>c</w:t>
      </w:r>
      <w:r>
        <w:rPr>
          <w:lang w:val="en-US"/>
        </w:rPr>
        <w:t xml:space="preserve">ondly </w:t>
      </w:r>
      <w:r w:rsidR="00240BB8">
        <w:rPr>
          <w:lang w:val="en-US"/>
        </w:rPr>
        <w:t>the shape is not a sine</w:t>
      </w:r>
      <w:del w:id="19" w:author="rev" w:date="2011-09-25T17:10:00Z">
        <w:r w:rsidR="00240BB8" w:rsidDel="005F5FF2">
          <w:rPr>
            <w:lang w:val="en-US"/>
          </w:rPr>
          <w:delText xml:space="preserve"> </w:delText>
        </w:r>
      </w:del>
      <w:r w:rsidR="00240BB8">
        <w:rPr>
          <w:lang w:val="en-US"/>
        </w:rPr>
        <w:t xml:space="preserve">. </w:t>
      </w:r>
    </w:p>
    <w:p w:rsidR="00240BB8" w:rsidRDefault="00240BB8" w:rsidP="00CE20EF">
      <w:pPr>
        <w:rPr>
          <w:rFonts w:cs="Arial"/>
          <w:lang w:val="en-US"/>
        </w:rPr>
      </w:pPr>
      <w:r>
        <w:rPr>
          <w:lang w:val="en-US"/>
        </w:rPr>
        <w:t xml:space="preserve">Third the voltage </w:t>
      </w:r>
      <w:proofErr w:type="gramStart"/>
      <w:r>
        <w:rPr>
          <w:lang w:val="en-US"/>
        </w:rPr>
        <w:t>e(</w:t>
      </w:r>
      <w:proofErr w:type="gramEnd"/>
      <w:r>
        <w:rPr>
          <w:lang w:val="en-US"/>
        </w:rPr>
        <w:t xml:space="preserve">t) varies with time </w:t>
      </w:r>
      <w:r w:rsidR="005F5FF2">
        <w:rPr>
          <w:lang w:val="en-US"/>
        </w:rPr>
        <w:t xml:space="preserve">in </w:t>
      </w:r>
      <w:r>
        <w:rPr>
          <w:lang w:val="en-US"/>
        </w:rPr>
        <w:t xml:space="preserve">the same way </w:t>
      </w:r>
      <w:r w:rsidR="005F5FF2">
        <w:rPr>
          <w:lang w:val="en-US"/>
        </w:rPr>
        <w:t xml:space="preserve">as </w:t>
      </w:r>
      <w:r>
        <w:rPr>
          <w:lang w:val="en-US"/>
        </w:rPr>
        <w:t xml:space="preserve">B varies with the space parameter </w:t>
      </w:r>
      <w:r>
        <w:rPr>
          <w:rFonts w:cs="Arial"/>
          <w:lang w:val="en-US"/>
        </w:rPr>
        <w:t>θ.</w:t>
      </w:r>
    </w:p>
    <w:p w:rsidR="00CE20EF" w:rsidRDefault="00240BB8" w:rsidP="00CE20EF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 We’ll see later how to plan the design to obtain a </w:t>
      </w:r>
      <w:proofErr w:type="spellStart"/>
      <w:r>
        <w:rPr>
          <w:rFonts w:cs="Arial"/>
          <w:lang w:val="en-US"/>
        </w:rPr>
        <w:t>sine</w:t>
      </w:r>
      <w:proofErr w:type="spellEnd"/>
      <w:r>
        <w:rPr>
          <w:rFonts w:cs="Arial"/>
          <w:lang w:val="en-US"/>
        </w:rPr>
        <w:t xml:space="preserve"> for the </w:t>
      </w:r>
      <w:proofErr w:type="spellStart"/>
      <w:r>
        <w:rPr>
          <w:rFonts w:cs="Arial"/>
          <w:lang w:val="en-US"/>
        </w:rPr>
        <w:t>emf</w:t>
      </w:r>
      <w:proofErr w:type="spellEnd"/>
      <w:r>
        <w:rPr>
          <w:rFonts w:cs="Arial"/>
          <w:lang w:val="en-US"/>
        </w:rPr>
        <w:t xml:space="preserve"> (e) in </w:t>
      </w:r>
      <w:r w:rsidR="005F5FF2">
        <w:rPr>
          <w:rFonts w:cs="Arial"/>
          <w:lang w:val="en-US"/>
        </w:rPr>
        <w:t>alternating engines</w:t>
      </w:r>
      <w:r>
        <w:rPr>
          <w:rFonts w:cs="Arial"/>
          <w:lang w:val="en-US"/>
        </w:rPr>
        <w:t>.</w:t>
      </w:r>
    </w:p>
    <w:p w:rsidR="004F56E8" w:rsidRDefault="004F56E8" w:rsidP="00CE20EF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To </w:t>
      </w:r>
      <w:r w:rsidR="004C4955">
        <w:rPr>
          <w:rFonts w:cs="Arial"/>
          <w:lang w:val="en-US"/>
        </w:rPr>
        <w:t>p</w:t>
      </w:r>
      <w:r>
        <w:rPr>
          <w:rFonts w:cs="Arial"/>
          <w:lang w:val="en-US"/>
        </w:rPr>
        <w:t xml:space="preserve">roduce a constant voltage we have to </w:t>
      </w:r>
      <w:r w:rsidR="005F5FF2">
        <w:rPr>
          <w:rFonts w:cs="Arial"/>
          <w:lang w:val="en-US"/>
        </w:rPr>
        <w:t xml:space="preserve">do </w:t>
      </w:r>
      <w:r>
        <w:rPr>
          <w:rFonts w:cs="Arial"/>
          <w:lang w:val="en-US"/>
        </w:rPr>
        <w:t>two things:</w:t>
      </w:r>
    </w:p>
    <w:p w:rsidR="004F56E8" w:rsidRDefault="004F56E8" w:rsidP="004F56E8">
      <w:pPr>
        <w:numPr>
          <w:ilvl w:val="0"/>
          <w:numId w:val="2"/>
        </w:numPr>
        <w:rPr>
          <w:rFonts w:cs="Arial"/>
          <w:lang w:val="en-US"/>
        </w:rPr>
      </w:pPr>
      <w:r>
        <w:rPr>
          <w:rFonts w:cs="Arial"/>
          <w:lang w:val="en-US"/>
        </w:rPr>
        <w:t>rectify the voltage</w:t>
      </w:r>
    </w:p>
    <w:p w:rsidR="004F56E8" w:rsidRPr="004F56E8" w:rsidRDefault="004F56E8" w:rsidP="004F56E8">
      <w:pPr>
        <w:numPr>
          <w:ilvl w:val="0"/>
          <w:numId w:val="2"/>
        </w:numPr>
        <w:rPr>
          <w:rFonts w:cs="Arial"/>
          <w:lang w:val="en-US"/>
        </w:rPr>
      </w:pPr>
      <w:proofErr w:type="gramStart"/>
      <w:r>
        <w:rPr>
          <w:rFonts w:cs="Arial"/>
          <w:lang w:val="en-US"/>
        </w:rPr>
        <w:t>fill</w:t>
      </w:r>
      <w:proofErr w:type="gramEnd"/>
      <w:r>
        <w:rPr>
          <w:rFonts w:cs="Arial"/>
          <w:lang w:val="en-US"/>
        </w:rPr>
        <w:t xml:space="preserve"> </w:t>
      </w:r>
      <w:r w:rsidR="005F5FF2">
        <w:rPr>
          <w:rFonts w:cs="Arial"/>
          <w:lang w:val="en-US"/>
        </w:rPr>
        <w:t xml:space="preserve">the </w:t>
      </w:r>
      <w:proofErr w:type="spellStart"/>
      <w:r w:rsidR="00CD1AB4">
        <w:rPr>
          <w:rFonts w:cs="Arial"/>
          <w:lang w:val="en-US"/>
        </w:rPr>
        <w:t>emf</w:t>
      </w:r>
      <w:proofErr w:type="spellEnd"/>
      <w:r w:rsidR="00CD1AB4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holes </w:t>
      </w:r>
      <w:r w:rsidR="005F5FF2">
        <w:rPr>
          <w:rFonts w:cs="Arial"/>
          <w:lang w:val="en-US"/>
        </w:rPr>
        <w:t>which then appear</w:t>
      </w:r>
      <w:r>
        <w:rPr>
          <w:rFonts w:cs="Arial"/>
          <w:lang w:val="en-US"/>
        </w:rPr>
        <w:t>.</w:t>
      </w:r>
    </w:p>
    <w:p w:rsidR="00CE20EF" w:rsidRPr="00CE20EF" w:rsidRDefault="00CE20EF" w:rsidP="00CE7A74">
      <w:pPr>
        <w:jc w:val="center"/>
        <w:rPr>
          <w:b/>
          <w:color w:val="FF0000"/>
          <w:lang w:val="en-US"/>
        </w:rPr>
      </w:pPr>
    </w:p>
    <w:p w:rsidR="00CE20EF" w:rsidRDefault="00CE20EF" w:rsidP="00CE20EF">
      <w:pPr>
        <w:rPr>
          <w:b/>
          <w:u w:val="single"/>
          <w:lang w:val="en-US"/>
        </w:rPr>
      </w:pPr>
      <w:r w:rsidRPr="004F56E8">
        <w:rPr>
          <w:b/>
          <w:u w:val="single"/>
          <w:lang w:val="en-US"/>
        </w:rPr>
        <w:t xml:space="preserve">1.3/ </w:t>
      </w:r>
      <w:r w:rsidR="007305B6">
        <w:rPr>
          <w:b/>
          <w:u w:val="single"/>
          <w:lang w:val="en-US"/>
        </w:rPr>
        <w:t>C</w:t>
      </w:r>
      <w:r w:rsidR="004C4955">
        <w:rPr>
          <w:b/>
          <w:u w:val="single"/>
          <w:lang w:val="en-US"/>
        </w:rPr>
        <w:t>ommutator principle:</w:t>
      </w:r>
    </w:p>
    <w:p w:rsidR="004C4955" w:rsidRPr="004C4955" w:rsidRDefault="004C4955" w:rsidP="004C4955">
      <w:pPr>
        <w:jc w:val="center"/>
        <w:rPr>
          <w:b/>
          <w:lang w:val="en-US"/>
        </w:rPr>
      </w:pPr>
      <w:r w:rsidRPr="004C4955">
        <w:rPr>
          <w:b/>
          <w:lang w:val="en-US"/>
        </w:rPr>
        <w:t>Rectify the voltage</w:t>
      </w:r>
    </w:p>
    <w:p w:rsidR="00CE7A74" w:rsidRPr="004C4955" w:rsidRDefault="00FC7CE4" w:rsidP="00CE7A74">
      <w:pPr>
        <w:rPr>
          <w:lang w:val="en-US"/>
        </w:rPr>
      </w:pPr>
      <w:r w:rsidRPr="00FC7CE4">
        <w:rPr>
          <w:rFonts w:ascii="Times New Roman" w:hAnsi="Times New Roman"/>
          <w:noProof/>
          <w:sz w:val="20"/>
        </w:rPr>
        <w:pict>
          <v:line id="Line 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pt,251.2pt" to="175.9pt,2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">
            <v:stroke startarrowlength="long" endarrow="block" endarrowlength="long"/>
          </v:line>
        </w:pict>
      </w:r>
      <w:r w:rsidRPr="00FC7CE4">
        <w:rPr>
          <w:rFonts w:ascii="Times New Roman" w:hAnsi="Times New Roman"/>
          <w:noProof/>
          <w:sz w:val="20"/>
        </w:rPr>
        <w:pict>
          <v:line id="Line 4" o:spid="_x0000_s1084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237.7pt" to="348.1pt,2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">
            <v:stroke startarrowlength="long" endarrow="block" endarrowlength="long"/>
          </v:line>
        </w:pict>
      </w:r>
      <w:r w:rsidRPr="00FC7CE4">
        <w:rPr>
          <w:rFonts w:ascii="Times New Roman" w:hAnsi="Times New Roman"/>
          <w:noProof/>
          <w:sz w:val="20"/>
        </w:rPr>
        <w:pict>
          <v:line id="Line 3" o:spid="_x0000_s1083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pt,38.35pt" to="369.4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" o:allowincell="f">
            <v:stroke startarrowlength="long" endarrow="block" endarrowlength="long"/>
          </v:line>
        </w:pict>
      </w:r>
      <w:r w:rsidRPr="00FC7CE4">
        <w:rPr>
          <w:rFonts w:ascii="Times New Roman" w:hAnsi="Times New Roman"/>
          <w:noProof/>
          <w:sz w:val="20"/>
        </w:rPr>
        <w:pict>
          <v:line id="Line 2" o:spid="_x0000_s1082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pt,38.35pt" to="142.2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" o:allowincell="f">
            <v:stroke startarrowlength="long" endarrow="block" endarrowlength="long"/>
          </v:line>
        </w:pict>
      </w:r>
      <w:r w:rsidR="007161E4">
        <w:object w:dxaOrig="9226" w:dyaOrig="6780">
          <v:shape id="_x0000_i1032" type="#_x0000_t75" style="width:462.25pt;height:262pt" o:ole="">
            <v:imagedata r:id="rId16" o:title=""/>
          </v:shape>
          <o:OLEObject Type="Embed" ProgID="Word.Picture.8" ShapeID="_x0000_i1032" DrawAspect="Content" ObjectID="_1447238276" r:id="rId17"/>
        </w:object>
      </w:r>
      <w:r w:rsidR="00CE7A74" w:rsidRPr="004C4955">
        <w:rPr>
          <w:lang w:val="en-US"/>
        </w:rPr>
        <w:tab/>
      </w:r>
      <w:r w:rsidR="00CE7A74" w:rsidRPr="004C4955">
        <w:rPr>
          <w:lang w:val="en-US"/>
        </w:rPr>
        <w:tab/>
      </w:r>
      <w:r w:rsidR="00CE7A74" w:rsidRPr="004C4955">
        <w:rPr>
          <w:lang w:val="en-US"/>
        </w:rPr>
        <w:tab/>
      </w:r>
      <w:r w:rsidR="00CE7A74" w:rsidRPr="004C4955">
        <w:rPr>
          <w:lang w:val="en-US"/>
        </w:rPr>
        <w:tab/>
      </w:r>
      <w:r w:rsidR="00CE7A74" w:rsidRPr="004C4955">
        <w:rPr>
          <w:lang w:val="en-US"/>
        </w:rPr>
        <w:tab/>
      </w:r>
      <w:proofErr w:type="gramStart"/>
      <w:r w:rsidR="004C4955" w:rsidRPr="004C4955">
        <w:rPr>
          <w:lang w:val="en-US"/>
        </w:rPr>
        <w:t>neutral</w:t>
      </w:r>
      <w:proofErr w:type="gramEnd"/>
      <w:r w:rsidR="004C4955" w:rsidRPr="004C4955">
        <w:rPr>
          <w:lang w:val="en-US"/>
        </w:rPr>
        <w:t xml:space="preserve"> </w:t>
      </w:r>
      <w:r w:rsidR="004C4955">
        <w:rPr>
          <w:lang w:val="en-US"/>
        </w:rPr>
        <w:t>lines</w:t>
      </w:r>
    </w:p>
    <w:p w:rsidR="00CE7A74" w:rsidRPr="004C4955" w:rsidRDefault="004C4955" w:rsidP="00CE7A74">
      <w:pPr>
        <w:rPr>
          <w:lang w:val="en-US"/>
        </w:rPr>
      </w:pPr>
      <w:r w:rsidRPr="004C4955">
        <w:rPr>
          <w:lang w:val="en-US"/>
        </w:rPr>
        <w:t xml:space="preserve">The </w:t>
      </w:r>
      <w:proofErr w:type="spellStart"/>
      <w:r>
        <w:rPr>
          <w:lang w:val="en-US"/>
        </w:rPr>
        <w:t>emf</w:t>
      </w:r>
      <w:proofErr w:type="spellEnd"/>
      <w:r w:rsidRPr="004C4955">
        <w:rPr>
          <w:lang w:val="en-US"/>
        </w:rPr>
        <w:t xml:space="preserve"> </w:t>
      </w:r>
      <w:r w:rsidR="00CD1AB4">
        <w:rPr>
          <w:lang w:val="en-US"/>
        </w:rPr>
        <w:t>in each</w:t>
      </w:r>
      <w:r w:rsidR="00CD1AB4" w:rsidRPr="004C4955">
        <w:rPr>
          <w:lang w:val="en-US"/>
        </w:rPr>
        <w:t xml:space="preserve"> </w:t>
      </w:r>
      <w:r w:rsidRPr="004C4955">
        <w:rPr>
          <w:lang w:val="en-US"/>
        </w:rPr>
        <w:t>strand changes its sign at the crossing of the neutral line</w:t>
      </w:r>
      <w:r w:rsidR="00CE7A74" w:rsidRPr="004C4955">
        <w:rPr>
          <w:lang w:val="en-US"/>
        </w:rPr>
        <w:t>.</w:t>
      </w:r>
    </w:p>
    <w:p w:rsidR="004C4955" w:rsidRDefault="004C4955" w:rsidP="004C4955">
      <w:pPr>
        <w:jc w:val="center"/>
        <w:rPr>
          <w:b/>
          <w:lang w:val="en-US"/>
        </w:rPr>
      </w:pPr>
    </w:p>
    <w:p w:rsidR="00CE7A74" w:rsidRPr="004C4955" w:rsidRDefault="004C4955" w:rsidP="004C4955">
      <w:pPr>
        <w:jc w:val="center"/>
        <w:rPr>
          <w:b/>
          <w:lang w:val="en-US"/>
        </w:rPr>
      </w:pPr>
      <w:r w:rsidRPr="004C4955">
        <w:rPr>
          <w:b/>
          <w:lang w:val="en-US"/>
        </w:rPr>
        <w:t xml:space="preserve">Reduce </w:t>
      </w:r>
      <w:r w:rsidR="005F5FF2">
        <w:rPr>
          <w:b/>
          <w:lang w:val="en-US"/>
        </w:rPr>
        <w:t xml:space="preserve">the </w:t>
      </w:r>
      <w:r w:rsidRPr="004C4955">
        <w:rPr>
          <w:b/>
          <w:lang w:val="en-US"/>
        </w:rPr>
        <w:t xml:space="preserve">holes </w:t>
      </w:r>
      <w:r w:rsidR="005F5FF2">
        <w:rPr>
          <w:b/>
          <w:lang w:val="en-US"/>
        </w:rPr>
        <w:t>which</w:t>
      </w:r>
      <w:r w:rsidR="005F5FF2" w:rsidRPr="004C4955">
        <w:rPr>
          <w:b/>
          <w:lang w:val="en-US"/>
        </w:rPr>
        <w:t xml:space="preserve"> </w:t>
      </w:r>
      <w:r w:rsidRPr="004C4955">
        <w:rPr>
          <w:b/>
          <w:lang w:val="en-US"/>
        </w:rPr>
        <w:t xml:space="preserve">appear because of </w:t>
      </w:r>
      <w:r w:rsidR="005F5FF2">
        <w:rPr>
          <w:b/>
          <w:lang w:val="en-US"/>
        </w:rPr>
        <w:t xml:space="preserve">the </w:t>
      </w:r>
      <w:r w:rsidRPr="004C4955">
        <w:rPr>
          <w:b/>
          <w:lang w:val="en-US"/>
        </w:rPr>
        <w:t>neutral line</w:t>
      </w:r>
    </w:p>
    <w:p w:rsidR="00CE7A74" w:rsidRPr="004C4955" w:rsidRDefault="004C4955" w:rsidP="00CE7A74">
      <w:pPr>
        <w:rPr>
          <w:lang w:val="en-US"/>
        </w:rPr>
      </w:pPr>
      <w:r w:rsidRPr="004C4955">
        <w:rPr>
          <w:lang w:val="en-US"/>
        </w:rPr>
        <w:t xml:space="preserve">The </w:t>
      </w:r>
      <w:proofErr w:type="spellStart"/>
      <w:r w:rsidRPr="004C4955">
        <w:rPr>
          <w:lang w:val="en-US"/>
        </w:rPr>
        <w:t>emf</w:t>
      </w:r>
      <w:proofErr w:type="spellEnd"/>
      <w:r w:rsidRPr="004C4955">
        <w:rPr>
          <w:lang w:val="en-US"/>
        </w:rPr>
        <w:t xml:space="preserve"> is rectified by </w:t>
      </w:r>
      <w:r w:rsidR="00CD1AB4">
        <w:rPr>
          <w:lang w:val="en-US"/>
        </w:rPr>
        <w:t>the association of collector and brush</w:t>
      </w:r>
      <w:r w:rsidR="00CE7A74" w:rsidRPr="004C4955">
        <w:rPr>
          <w:lang w:val="en-US"/>
        </w:rPr>
        <w:t>:</w:t>
      </w:r>
    </w:p>
    <w:p w:rsidR="00CE7A74" w:rsidRDefault="00CE7A74" w:rsidP="00CE7A74">
      <w:pPr>
        <w:rPr>
          <w:lang w:val="en-US"/>
        </w:rPr>
      </w:pPr>
      <w:r>
        <w:object w:dxaOrig="11491" w:dyaOrig="2445">
          <v:shape id="_x0000_i1033" type="#_x0000_t75" style="width:473.15pt;height:122.2pt" o:ole="">
            <v:imagedata r:id="rId18" o:title=""/>
          </v:shape>
          <o:OLEObject Type="Embed" ProgID="Word.Picture.8" ShapeID="_x0000_i1033" DrawAspect="Content" ObjectID="_1447238277" r:id="rId19"/>
        </w:object>
      </w:r>
      <w:r w:rsidR="004C4955" w:rsidRPr="004C4955">
        <w:rPr>
          <w:lang w:val="en-US"/>
        </w:rPr>
        <w:tab/>
      </w:r>
      <w:r w:rsidR="004C4955" w:rsidRPr="004C4955">
        <w:rPr>
          <w:lang w:val="en-US"/>
        </w:rPr>
        <w:tab/>
      </w:r>
      <w:proofErr w:type="gramStart"/>
      <w:r w:rsidR="004C4955" w:rsidRPr="004C4955">
        <w:rPr>
          <w:lang w:val="en-US"/>
        </w:rPr>
        <w:t>one</w:t>
      </w:r>
      <w:proofErr w:type="gramEnd"/>
      <w:r w:rsidR="004C4955" w:rsidRPr="004C4955">
        <w:rPr>
          <w:lang w:val="en-US"/>
        </w:rPr>
        <w:t xml:space="preserve"> turn with 2 strands</w:t>
      </w:r>
      <w:r w:rsidRPr="004C4955">
        <w:rPr>
          <w:lang w:val="en-US"/>
        </w:rPr>
        <w:tab/>
      </w:r>
      <w:r w:rsidRPr="004C4955">
        <w:rPr>
          <w:lang w:val="en-US"/>
        </w:rPr>
        <w:tab/>
      </w:r>
      <w:r w:rsidRPr="004C4955">
        <w:rPr>
          <w:lang w:val="en-US"/>
        </w:rPr>
        <w:tab/>
        <w:t xml:space="preserve">         </w:t>
      </w:r>
      <w:r w:rsidR="005F5FF2">
        <w:rPr>
          <w:lang w:val="en-US"/>
        </w:rPr>
        <w:t>multiple</w:t>
      </w:r>
      <w:r w:rsidR="005F5FF2" w:rsidRPr="004C4955">
        <w:rPr>
          <w:lang w:val="en-US"/>
        </w:rPr>
        <w:t xml:space="preserve"> </w:t>
      </w:r>
      <w:r w:rsidR="004C4955" w:rsidRPr="004C4955">
        <w:rPr>
          <w:lang w:val="en-US"/>
        </w:rPr>
        <w:t>turns</w:t>
      </w:r>
    </w:p>
    <w:p w:rsidR="004C4955" w:rsidRPr="004C4955" w:rsidRDefault="004C4955" w:rsidP="00CE7A74">
      <w:pPr>
        <w:rPr>
          <w:lang w:val="en-US"/>
        </w:rPr>
      </w:pPr>
    </w:p>
    <w:p w:rsidR="00CE7A74" w:rsidRPr="004C4955" w:rsidRDefault="00CE7A74" w:rsidP="00CE7A74">
      <w:pPr>
        <w:rPr>
          <w:b/>
          <w:u w:val="single"/>
          <w:vertAlign w:val="subscript"/>
          <w:lang w:val="en-US"/>
        </w:rPr>
      </w:pPr>
      <w:r w:rsidRPr="004C4955">
        <w:rPr>
          <w:lang w:val="en-US"/>
        </w:rPr>
        <w:tab/>
      </w:r>
      <w:r w:rsidR="004C4955" w:rsidRPr="004C4955">
        <w:rPr>
          <w:b/>
          <w:u w:val="single"/>
          <w:lang w:val="en-US"/>
        </w:rPr>
        <w:t>Polar flow</w:t>
      </w:r>
      <w:r w:rsidRPr="004C4955">
        <w:rPr>
          <w:b/>
          <w:u w:val="single"/>
          <w:lang w:val="en-US"/>
        </w:rPr>
        <w:t xml:space="preserve"> :</w:t>
      </w:r>
      <w:r w:rsidR="004C4955">
        <w:rPr>
          <w:b/>
          <w:u w:val="single"/>
          <w:lang w:val="en-US"/>
        </w:rPr>
        <w:t xml:space="preserve"> </w:t>
      </w:r>
      <w:proofErr w:type="spellStart"/>
      <w:r w:rsidR="004C4955" w:rsidRPr="004C4955">
        <w:rPr>
          <w:rFonts w:cs="Arial"/>
          <w:b/>
          <w:lang w:val="en-US"/>
        </w:rPr>
        <w:t>Φ</w:t>
      </w:r>
      <w:r w:rsidR="004C4955">
        <w:rPr>
          <w:rFonts w:cs="Arial"/>
          <w:b/>
          <w:vertAlign w:val="subscript"/>
          <w:lang w:val="en-US"/>
        </w:rPr>
        <w:t>p</w:t>
      </w:r>
      <w:proofErr w:type="spellEnd"/>
    </w:p>
    <w:p w:rsidR="004C4955" w:rsidRPr="004C4955" w:rsidRDefault="004C4955" w:rsidP="00CE7A74">
      <w:pPr>
        <w:rPr>
          <w:lang w:val="en-US"/>
        </w:rPr>
      </w:pPr>
    </w:p>
    <w:p w:rsidR="00CE7A74" w:rsidRDefault="003C0710" w:rsidP="004C4955">
      <w:pPr>
        <w:jc w:val="center"/>
      </w:pPr>
      <w:r>
        <w:object w:dxaOrig="7275" w:dyaOrig="2595">
          <v:shape id="_x0000_i1034" type="#_x0000_t75" style="width:387.25pt;height:162.15pt" o:ole="">
            <v:imagedata r:id="rId20" o:title=""/>
          </v:shape>
          <o:OLEObject Type="Embed" ProgID="Word.Picture.8" ShapeID="_x0000_i1034" DrawAspect="Content" ObjectID="_1447238278" r:id="rId21"/>
        </w:object>
      </w:r>
    </w:p>
    <w:p w:rsidR="00CE7A74" w:rsidRPr="00575532" w:rsidRDefault="00910E0F" w:rsidP="00CE7A74">
      <w:pPr>
        <w:rPr>
          <w:b/>
          <w:lang w:val="en-US"/>
        </w:rPr>
      </w:pPr>
      <w:r w:rsidRPr="00575532">
        <w:rPr>
          <w:b/>
          <w:lang w:val="en-US"/>
        </w:rPr>
        <w:t>Development of the calculation of the armature voltage</w:t>
      </w:r>
    </w:p>
    <w:p w:rsidR="00CE7A74" w:rsidRPr="00716907" w:rsidRDefault="00CE7A74" w:rsidP="00CE7A74">
      <w:pPr>
        <w:rPr>
          <w:b/>
          <w:lang w:val="en-US"/>
        </w:rPr>
      </w:pPr>
    </w:p>
    <w:p w:rsidR="00CE7A74" w:rsidRPr="00575532" w:rsidRDefault="00910E0F" w:rsidP="00CE7A74">
      <w:pPr>
        <w:rPr>
          <w:lang w:val="de-DE"/>
        </w:rPr>
      </w:pPr>
      <w:r w:rsidRPr="00575532">
        <w:rPr>
          <w:lang w:val="de-DE"/>
        </w:rPr>
        <w:t xml:space="preserve"> Emf in a strand                                                   e = BLv</w:t>
      </w:r>
    </w:p>
    <w:p w:rsidR="00CE7A74" w:rsidRPr="00575532" w:rsidRDefault="00910E0F" w:rsidP="00CE7A74">
      <w:pPr>
        <w:rPr>
          <w:lang w:val="de-DE"/>
        </w:rPr>
      </w:pPr>
      <w:r w:rsidRPr="00575532">
        <w:rPr>
          <w:lang w:val="de-DE"/>
        </w:rPr>
        <w:t xml:space="preserve"> v </w:t>
      </w:r>
      <w:r w:rsid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is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the</w:t>
      </w:r>
      <w:proofErr w:type="spellEnd"/>
      <w:r w:rsidRPr="00575532">
        <w:rPr>
          <w:lang w:val="de-DE"/>
        </w:rPr>
        <w:t xml:space="preserve"> linear </w:t>
      </w:r>
      <w:proofErr w:type="spellStart"/>
      <w:r w:rsidRPr="00575532">
        <w:rPr>
          <w:lang w:val="de-DE"/>
        </w:rPr>
        <w:t>speed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of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any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point</w:t>
      </w:r>
      <w:proofErr w:type="spellEnd"/>
      <w:r w:rsidRPr="00575532">
        <w:rPr>
          <w:lang w:val="de-DE"/>
        </w:rPr>
        <w:t xml:space="preserve"> </w:t>
      </w:r>
      <w:r w:rsidR="00575532">
        <w:rPr>
          <w:lang w:val="de-DE"/>
        </w:rPr>
        <w:t xml:space="preserve"> </w:t>
      </w:r>
      <w:proofErr w:type="spellStart"/>
      <w:r w:rsidR="00575532">
        <w:rPr>
          <w:lang w:val="de-DE"/>
        </w:rPr>
        <w:t>of</w:t>
      </w:r>
      <w:proofErr w:type="spellEnd"/>
      <w:r w:rsidR="00575532">
        <w:rPr>
          <w:lang w:val="de-DE"/>
        </w:rPr>
        <w:t xml:space="preserve"> </w:t>
      </w:r>
      <w:proofErr w:type="spellStart"/>
      <w:r w:rsidR="00575532">
        <w:rPr>
          <w:lang w:val="de-DE"/>
        </w:rPr>
        <w:t>the</w:t>
      </w:r>
      <w:proofErr w:type="spellEnd"/>
      <w:r w:rsid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st</w:t>
      </w:r>
      <w:ins w:id="20" w:author="rev" w:date="2011-09-25T17:12:00Z">
        <w:r w:rsidRPr="00575532">
          <w:rPr>
            <w:lang w:val="de-DE"/>
          </w:rPr>
          <w:t>r</w:t>
        </w:r>
      </w:ins>
      <w:r w:rsidRPr="00575532">
        <w:rPr>
          <w:lang w:val="de-DE"/>
        </w:rPr>
        <w:t>and</w:t>
      </w:r>
      <w:proofErr w:type="spellEnd"/>
      <w:r w:rsidRPr="00575532">
        <w:rPr>
          <w:lang w:val="de-DE"/>
        </w:rPr>
        <w:t xml:space="preserve">   v = r</w:t>
      </w:r>
      <w:r w:rsidRPr="00575532">
        <w:sym w:font="Symbol" w:char="F057"/>
      </w:r>
      <w:r w:rsidRPr="00575532">
        <w:rPr>
          <w:lang w:val="de-DE"/>
        </w:rPr>
        <w:t xml:space="preserve">   </w:t>
      </w:r>
      <w:r w:rsidRPr="00575532">
        <w:sym w:font="Symbol" w:char="F0DE"/>
      </w:r>
      <w:r w:rsidRPr="00575532">
        <w:rPr>
          <w:lang w:val="de-DE"/>
        </w:rPr>
        <w:t xml:space="preserve"> e = 2</w:t>
      </w:r>
      <w:r w:rsidRPr="00575532">
        <w:sym w:font="Symbol" w:char="F070"/>
      </w:r>
      <w:proofErr w:type="spellStart"/>
      <w:r w:rsidRPr="00575532">
        <w:rPr>
          <w:lang w:val="de-DE"/>
        </w:rPr>
        <w:t>NBlr</w:t>
      </w:r>
      <w:proofErr w:type="spellEnd"/>
    </w:p>
    <w:p w:rsidR="00CE7A74" w:rsidRPr="00575532" w:rsidRDefault="00910E0F" w:rsidP="00CE7A74">
      <w:pPr>
        <w:rPr>
          <w:lang w:val="de-DE"/>
        </w:rPr>
      </w:pPr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Conversion</w:t>
      </w:r>
      <w:proofErr w:type="spellEnd"/>
      <w:r w:rsidRPr="00575532">
        <w:rPr>
          <w:lang w:val="de-DE"/>
        </w:rPr>
        <w:t xml:space="preserve"> </w:t>
      </w:r>
      <w:r w:rsidR="00575532">
        <w:rPr>
          <w:lang w:val="de-DE"/>
        </w:rPr>
        <w:t xml:space="preserve"> </w:t>
      </w:r>
      <w:proofErr w:type="spellStart"/>
      <w:r w:rsidR="00575532">
        <w:rPr>
          <w:lang w:val="de-DE"/>
        </w:rPr>
        <w:t>betwween</w:t>
      </w:r>
      <w:proofErr w:type="spellEnd"/>
      <w:ins w:id="21" w:author="rev" w:date="2011-09-25T17:12:00Z">
        <w:r w:rsidRPr="00575532">
          <w:rPr>
            <w:lang w:val="de-DE"/>
          </w:rPr>
          <w:t xml:space="preserve">  </w:t>
        </w:r>
      </w:ins>
      <w:proofErr w:type="spellStart"/>
      <w:r w:rsidRPr="00575532">
        <w:rPr>
          <w:lang w:val="de-DE"/>
        </w:rPr>
        <w:t>rd</w:t>
      </w:r>
      <w:proofErr w:type="spellEnd"/>
      <w:r w:rsidRPr="00575532">
        <w:rPr>
          <w:lang w:val="de-DE"/>
        </w:rPr>
        <w:t xml:space="preserve"> per s </w:t>
      </w:r>
      <w:proofErr w:type="spellStart"/>
      <w:r w:rsidRPr="00575532">
        <w:rPr>
          <w:lang w:val="de-DE"/>
        </w:rPr>
        <w:t>and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r</w:t>
      </w:r>
      <w:r w:rsidR="00857BE3">
        <w:rPr>
          <w:lang w:val="de-DE"/>
        </w:rPr>
        <w:t>un</w:t>
      </w:r>
      <w:proofErr w:type="spellEnd"/>
      <w:r w:rsidR="00857BE3">
        <w:rPr>
          <w:lang w:val="de-DE"/>
        </w:rPr>
        <w:t xml:space="preserve"> per </w:t>
      </w:r>
      <w:r w:rsidRPr="00575532">
        <w:rPr>
          <w:lang w:val="de-DE"/>
        </w:rPr>
        <w:t xml:space="preserve">s                 </w:t>
      </w:r>
      <w:r w:rsidRPr="00575532">
        <w:sym w:font="Symbol" w:char="F057"/>
      </w:r>
      <w:r w:rsidRPr="00575532">
        <w:rPr>
          <w:lang w:val="de-DE"/>
        </w:rPr>
        <w:t xml:space="preserve"> =2</w:t>
      </w:r>
      <w:r w:rsidRPr="00575532">
        <w:sym w:font="Symbol" w:char="F070"/>
      </w:r>
      <w:r w:rsidRPr="00575532">
        <w:rPr>
          <w:lang w:val="de-DE"/>
        </w:rPr>
        <w:t xml:space="preserve">N </w:t>
      </w:r>
      <w:r w:rsidRPr="00575532">
        <w:sym w:font="Symbol" w:char="F0DE"/>
      </w:r>
      <w:r w:rsidRPr="00575532">
        <w:rPr>
          <w:lang w:val="de-DE"/>
        </w:rPr>
        <w:t xml:space="preserve"> v =2</w:t>
      </w:r>
      <w:r w:rsidRPr="00575532">
        <w:sym w:font="Symbol" w:char="F070"/>
      </w:r>
      <w:proofErr w:type="spellStart"/>
      <w:r w:rsidRPr="00575532">
        <w:rPr>
          <w:lang w:val="de-DE"/>
        </w:rPr>
        <w:t>rN</w:t>
      </w:r>
      <w:proofErr w:type="spellEnd"/>
    </w:p>
    <w:p w:rsidR="00CE7A74" w:rsidRPr="00575532" w:rsidRDefault="00575532" w:rsidP="00CE7A74">
      <w:pPr>
        <w:rPr>
          <w:lang w:val="de-DE"/>
        </w:rPr>
      </w:pPr>
      <w:proofErr w:type="spellStart"/>
      <w:r>
        <w:rPr>
          <w:lang w:val="de-DE"/>
        </w:rPr>
        <w:t>This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ce</w:t>
      </w:r>
      <w:proofErr w:type="spellEnd"/>
      <w:r>
        <w:rPr>
          <w:lang w:val="de-DE"/>
        </w:rPr>
        <w:t>=</w:t>
      </w:r>
      <w:proofErr w:type="spellStart"/>
      <w:r>
        <w:rPr>
          <w:lang w:val="de-DE"/>
        </w:rPr>
        <w:t>reates</w:t>
      </w:r>
      <w:proofErr w:type="spellEnd"/>
      <w:ins w:id="22" w:author="rev" w:date="2011-09-26T11:20:00Z">
        <w:r w:rsidR="00910E0F" w:rsidRPr="00575532">
          <w:rPr>
            <w:lang w:val="de-DE"/>
          </w:rPr>
          <w:t xml:space="preserve"> </w:t>
        </w:r>
        <w:proofErr w:type="spellStart"/>
        <w:r w:rsidR="00910E0F" w:rsidRPr="00575532">
          <w:rPr>
            <w:lang w:val="de-DE"/>
          </w:rPr>
          <w:t>t</w:t>
        </w:r>
      </w:ins>
      <w:r w:rsidR="00910E0F" w:rsidRPr="00575532">
        <w:rPr>
          <w:lang w:val="de-DE"/>
        </w:rPr>
        <w:t>he</w:t>
      </w:r>
      <w:proofErr w:type="spellEnd"/>
      <w:r w:rsidR="00910E0F" w:rsidRPr="00575532">
        <w:rPr>
          <w:lang w:val="de-DE"/>
        </w:rPr>
        <w:t xml:space="preserve"> polar </w:t>
      </w:r>
      <w:proofErr w:type="spellStart"/>
      <w:r w:rsidR="00910E0F" w:rsidRPr="00575532">
        <w:rPr>
          <w:lang w:val="de-DE"/>
        </w:rPr>
        <w:t>flow</w:t>
      </w:r>
      <w:proofErr w:type="spellEnd"/>
      <w:r w:rsidR="00910E0F" w:rsidRPr="00575532">
        <w:rPr>
          <w:lang w:val="de-DE"/>
        </w:rPr>
        <w:t xml:space="preserve"> </w:t>
      </w:r>
      <w:r w:rsidR="003C0710">
        <w:rPr>
          <w:sz w:val="28"/>
          <w:szCs w:val="28"/>
          <w:lang w:val="de-DE"/>
        </w:rPr>
        <w:tab/>
      </w:r>
      <w:r w:rsidR="003C0710">
        <w:rPr>
          <w:sz w:val="28"/>
          <w:szCs w:val="28"/>
          <w:lang w:val="de-DE"/>
        </w:rPr>
        <w:tab/>
      </w:r>
      <w:r w:rsidR="003C0710">
        <w:rPr>
          <w:sz w:val="28"/>
          <w:szCs w:val="28"/>
          <w:lang w:val="de-DE"/>
        </w:rPr>
        <w:tab/>
      </w:r>
      <w:r w:rsidR="003C0710">
        <w:rPr>
          <w:sz w:val="28"/>
          <w:szCs w:val="28"/>
          <w:lang w:val="de-DE"/>
        </w:rPr>
        <w:tab/>
        <w:t xml:space="preserve">    </w:t>
      </w:r>
      <w:r w:rsidR="00910E0F" w:rsidRPr="00575532">
        <w:rPr>
          <w:lang w:val="de-DE"/>
        </w:rPr>
        <w:t>e =2</w:t>
      </w:r>
      <w:r w:rsidR="00910E0F" w:rsidRPr="00575532">
        <w:sym w:font="Symbol" w:char="F066"/>
      </w:r>
      <w:proofErr w:type="spellStart"/>
      <w:r w:rsidR="00910E0F" w:rsidRPr="00575532">
        <w:rPr>
          <w:vertAlign w:val="subscript"/>
          <w:lang w:val="de-DE"/>
        </w:rPr>
        <w:t>p</w:t>
      </w:r>
      <w:r w:rsidR="00910E0F" w:rsidRPr="00575532">
        <w:rPr>
          <w:lang w:val="de-DE"/>
        </w:rPr>
        <w:t>N</w:t>
      </w:r>
      <w:proofErr w:type="spellEnd"/>
    </w:p>
    <w:p w:rsidR="00CE7A74" w:rsidRPr="00575532" w:rsidRDefault="00910E0F" w:rsidP="00CE7A74">
      <w:pPr>
        <w:rPr>
          <w:lang w:val="en-US"/>
        </w:rPr>
      </w:pPr>
      <w:r w:rsidRPr="00575532">
        <w:rPr>
          <w:lang w:val="de-DE"/>
        </w:rPr>
        <w:t xml:space="preserve"> 2m </w:t>
      </w:r>
      <w:proofErr w:type="spellStart"/>
      <w:r w:rsidRPr="00575532">
        <w:rPr>
          <w:lang w:val="de-DE"/>
        </w:rPr>
        <w:t>notches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with</w:t>
      </w:r>
      <w:proofErr w:type="spellEnd"/>
      <w:r w:rsidRPr="00575532">
        <w:rPr>
          <w:lang w:val="de-DE"/>
        </w:rPr>
        <w:t xml:space="preserve"> </w:t>
      </w:r>
      <w:proofErr w:type="spellStart"/>
      <w:r w:rsidRPr="00575532">
        <w:rPr>
          <w:lang w:val="de-DE"/>
        </w:rPr>
        <w:t>each</w:t>
      </w:r>
      <w:proofErr w:type="spellEnd"/>
      <w:r w:rsidRPr="00575532">
        <w:rPr>
          <w:lang w:val="de-DE"/>
        </w:rPr>
        <w:t xml:space="preserve"> 2 </w:t>
      </w:r>
      <w:proofErr w:type="spellStart"/>
      <w:r w:rsidRPr="00575532">
        <w:rPr>
          <w:lang w:val="de-DE"/>
        </w:rPr>
        <w:t>strands</w:t>
      </w:r>
      <w:proofErr w:type="spellEnd"/>
      <w:r w:rsidRPr="00575532">
        <w:rPr>
          <w:lang w:val="de-DE"/>
        </w:rPr>
        <w:t xml:space="preserve">               </w:t>
      </w:r>
      <w:r w:rsidRPr="00575532">
        <w:rPr>
          <w:sz w:val="28"/>
          <w:szCs w:val="28"/>
          <w:lang w:val="en-US"/>
        </w:rPr>
        <w:t>V</w:t>
      </w:r>
      <w:r w:rsidRPr="00575532">
        <w:rPr>
          <w:vertAlign w:val="subscript"/>
          <w:lang w:val="en-US"/>
        </w:rPr>
        <w:t>A</w:t>
      </w:r>
      <w:r w:rsidRPr="00575532">
        <w:rPr>
          <w:lang w:val="en-US"/>
        </w:rPr>
        <w:t>-V</w:t>
      </w:r>
      <w:r w:rsidRPr="00575532">
        <w:rPr>
          <w:vertAlign w:val="subscript"/>
          <w:lang w:val="en-US"/>
        </w:rPr>
        <w:t>B</w:t>
      </w:r>
      <w:r w:rsidRPr="00575532">
        <w:rPr>
          <w:lang w:val="en-US"/>
        </w:rPr>
        <w:t xml:space="preserve">=2em  </w:t>
      </w:r>
      <w:r w:rsidRPr="00575532">
        <w:sym w:font="Symbol" w:char="F0DE"/>
      </w:r>
      <w:r w:rsidRPr="00575532">
        <w:rPr>
          <w:lang w:val="en-US"/>
        </w:rPr>
        <w:t xml:space="preserve"> V</w:t>
      </w:r>
      <w:r w:rsidRPr="00575532">
        <w:rPr>
          <w:vertAlign w:val="subscript"/>
          <w:lang w:val="en-US"/>
        </w:rPr>
        <w:t>A</w:t>
      </w:r>
      <w:r w:rsidRPr="00575532">
        <w:rPr>
          <w:lang w:val="en-US"/>
        </w:rPr>
        <w:t>-V</w:t>
      </w:r>
      <w:r w:rsidRPr="00575532">
        <w:rPr>
          <w:vertAlign w:val="subscript"/>
          <w:lang w:val="en-US"/>
        </w:rPr>
        <w:t>B</w:t>
      </w:r>
      <w:r w:rsidRPr="00575532">
        <w:rPr>
          <w:lang w:val="en-US"/>
        </w:rPr>
        <w:t>=4m</w:t>
      </w:r>
      <w:r w:rsidRPr="00575532">
        <w:sym w:font="Symbol" w:char="F066"/>
      </w:r>
      <w:proofErr w:type="spellStart"/>
      <w:r w:rsidRPr="00575532">
        <w:rPr>
          <w:vertAlign w:val="subscript"/>
          <w:lang w:val="en-US"/>
        </w:rPr>
        <w:t>p</w:t>
      </w:r>
      <w:r w:rsidRPr="00575532">
        <w:rPr>
          <w:lang w:val="en-US"/>
        </w:rPr>
        <w:t>N</w:t>
      </w:r>
      <w:proofErr w:type="spellEnd"/>
    </w:p>
    <w:p w:rsidR="00CE7A74" w:rsidRPr="00575532" w:rsidRDefault="00FC7CE4" w:rsidP="00CE7A74">
      <w:pPr>
        <w:rPr>
          <w:lang w:val="en-US"/>
        </w:rPr>
      </w:pPr>
      <w:r w:rsidRPr="00FC7CE4">
        <w:rPr>
          <w:rFonts w:ascii="Times New Roman" w:hAnsi="Times New Roman"/>
          <w:b/>
          <w:noProof/>
          <w:sz w:val="28"/>
          <w:szCs w:val="28"/>
        </w:rPr>
        <w:pict>
          <v:rect id="Rectangle 71" o:spid="_x0000_s1078" style="position:absolute;margin-left:308.25pt;margin-top:8.05pt;width:118pt;height: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" o:allowincell="f" filled="f" strokeweight="2pt"/>
        </w:pict>
      </w:r>
    </w:p>
    <w:p w:rsidR="00CE7A74" w:rsidRPr="00FE16FF" w:rsidRDefault="00CE7A74" w:rsidP="00CE7A74">
      <w:pPr>
        <w:rPr>
          <w:b/>
          <w:color w:val="FF0000"/>
          <w:sz w:val="32"/>
          <w:szCs w:val="32"/>
          <w:vertAlign w:val="subscript"/>
          <w:lang w:val="en-US"/>
        </w:rPr>
      </w:pPr>
      <w:r w:rsidRPr="001A408A">
        <w:rPr>
          <w:lang w:val="en-US"/>
        </w:rPr>
        <w:t xml:space="preserve"> </w:t>
      </w:r>
      <w:proofErr w:type="gramStart"/>
      <w:r w:rsidR="00FE16FF">
        <w:rPr>
          <w:lang w:val="en-US"/>
        </w:rPr>
        <w:t>n</w:t>
      </w:r>
      <w:proofErr w:type="gramEnd"/>
      <w:r w:rsidR="00FE16FF">
        <w:rPr>
          <w:lang w:val="en-US"/>
        </w:rPr>
        <w:t xml:space="preserve"> is the number of strands for the total winding</w:t>
      </w:r>
      <w:r w:rsidRPr="001A408A">
        <w:rPr>
          <w:lang w:val="en-US"/>
        </w:rPr>
        <w:t xml:space="preserve"> </w:t>
      </w:r>
      <w:r w:rsidRPr="00FE16FF">
        <w:rPr>
          <w:lang w:val="en-US"/>
        </w:rPr>
        <w:t xml:space="preserve">4m=n  </w:t>
      </w:r>
      <w:r>
        <w:sym w:font="Symbol" w:char="F0DE"/>
      </w:r>
      <w:r w:rsidRPr="00FE16FF">
        <w:rPr>
          <w:lang w:val="en-US"/>
        </w:rPr>
        <w:t xml:space="preserve">    V</w:t>
      </w:r>
      <w:r w:rsidRPr="00FE16FF">
        <w:rPr>
          <w:vertAlign w:val="subscript"/>
          <w:lang w:val="en-US"/>
        </w:rPr>
        <w:t>A</w:t>
      </w:r>
      <w:r w:rsidRPr="00FE16FF">
        <w:rPr>
          <w:lang w:val="en-US"/>
        </w:rPr>
        <w:t>-V</w:t>
      </w:r>
      <w:r w:rsidRPr="00FE16FF">
        <w:rPr>
          <w:vertAlign w:val="subscript"/>
          <w:lang w:val="en-US"/>
        </w:rPr>
        <w:t>B</w:t>
      </w:r>
      <w:r w:rsidR="00FE16FF">
        <w:rPr>
          <w:vertAlign w:val="subscript"/>
          <w:lang w:val="en-US"/>
        </w:rPr>
        <w:t xml:space="preserve"> </w:t>
      </w:r>
      <w:r w:rsidRPr="00FE16FF">
        <w:rPr>
          <w:lang w:val="en-US"/>
        </w:rPr>
        <w:t xml:space="preserve">= </w:t>
      </w:r>
      <w:r w:rsidRPr="00FE16FF">
        <w:rPr>
          <w:b/>
          <w:color w:val="FF0000"/>
          <w:sz w:val="32"/>
          <w:szCs w:val="32"/>
          <w:lang w:val="en-US"/>
        </w:rPr>
        <w:t xml:space="preserve">n N </w:t>
      </w:r>
      <w:r>
        <w:rPr>
          <w:b/>
          <w:color w:val="FF0000"/>
          <w:sz w:val="32"/>
          <w:szCs w:val="32"/>
        </w:rPr>
        <w:sym w:font="Symbol" w:char="F046"/>
      </w:r>
      <w:r w:rsidRPr="00FE16FF">
        <w:rPr>
          <w:b/>
          <w:color w:val="FF0000"/>
          <w:sz w:val="32"/>
          <w:szCs w:val="32"/>
          <w:vertAlign w:val="subscript"/>
          <w:lang w:val="en-US"/>
        </w:rPr>
        <w:t>p</w:t>
      </w:r>
    </w:p>
    <w:p w:rsidR="00CE7A74" w:rsidRPr="00FE16FF" w:rsidRDefault="00CE7A74" w:rsidP="00CE7A74">
      <w:pPr>
        <w:rPr>
          <w:lang w:val="en-US"/>
        </w:rPr>
      </w:pPr>
    </w:p>
    <w:p w:rsidR="00CE7A74" w:rsidRDefault="00FE16FF" w:rsidP="00FE16FF">
      <w:pPr>
        <w:rPr>
          <w:lang w:val="en-US"/>
        </w:rPr>
      </w:pPr>
      <w:r>
        <w:rPr>
          <w:lang w:val="en-US"/>
        </w:rPr>
        <w:t>simplification of the formula for the total EMF : E</w:t>
      </w:r>
    </w:p>
    <w:p w:rsidR="00FE16FF" w:rsidRDefault="00FE16FF" w:rsidP="00FE16FF">
      <w:pPr>
        <w:rPr>
          <w:lang w:val="en-US"/>
        </w:rPr>
      </w:pPr>
    </w:p>
    <w:p w:rsidR="00FE16FF" w:rsidRPr="00FE16FF" w:rsidRDefault="00FE16FF" w:rsidP="00FE16FF">
      <w:pPr>
        <w:rPr>
          <w:lang w:val="en-US"/>
        </w:rPr>
      </w:pPr>
      <w:r w:rsidRPr="00FE16FF">
        <w:rPr>
          <w:lang w:val="en-US"/>
        </w:rPr>
        <w:t xml:space="preserve">N = </w:t>
      </w:r>
      <w:r w:rsidRPr="00FE16FF">
        <w:rPr>
          <w:rFonts w:cs="Arial"/>
          <w:lang w:val="en-US"/>
        </w:rPr>
        <w:t>Ω</w:t>
      </w:r>
      <w:r w:rsidRPr="00FE16FF">
        <w:rPr>
          <w:lang w:val="en-US"/>
        </w:rPr>
        <w:t>/2</w:t>
      </w:r>
      <w:r>
        <w:rPr>
          <w:rFonts w:cs="Arial"/>
          <w:lang w:val="en-US"/>
        </w:rPr>
        <w:t>π</w:t>
      </w:r>
      <w:r>
        <w:rPr>
          <w:lang w:val="en-US"/>
        </w:rPr>
        <w:t xml:space="preserve">   </w:t>
      </w:r>
      <w:r w:rsidR="007305B6">
        <w:rPr>
          <w:lang w:val="en-US"/>
        </w:rPr>
        <w:t xml:space="preserve">                           </w:t>
      </w:r>
      <w:r>
        <w:rPr>
          <w:rFonts w:ascii="Cambria Math" w:hAnsi="Cambria Math"/>
          <w:lang w:val="en-US"/>
        </w:rPr>
        <w:t>⇒</w:t>
      </w:r>
      <w:r>
        <w:rPr>
          <w:lang w:val="en-US"/>
        </w:rPr>
        <w:t xml:space="preserve">   </w:t>
      </w:r>
      <w:r w:rsidRPr="00FE16FF">
        <w:rPr>
          <w:b/>
          <w:color w:val="FF0000"/>
          <w:lang w:val="en-US"/>
        </w:rPr>
        <w:t>E=</w:t>
      </w:r>
      <w:r>
        <w:rPr>
          <w:b/>
          <w:color w:val="FF0000"/>
          <w:lang w:val="en-US"/>
        </w:rPr>
        <w:t xml:space="preserve"> </w:t>
      </w:r>
      <w:r w:rsidRPr="00FE16FF">
        <w:rPr>
          <w:b/>
          <w:color w:val="FF0000"/>
          <w:lang w:val="en-US"/>
        </w:rPr>
        <w:t xml:space="preserve">K </w:t>
      </w:r>
      <w:r w:rsidRPr="00FE16FF">
        <w:rPr>
          <w:b/>
          <w:color w:val="FF0000"/>
          <w:sz w:val="32"/>
          <w:szCs w:val="32"/>
        </w:rPr>
        <w:sym w:font="Symbol" w:char="F046"/>
      </w:r>
      <w:r w:rsidRPr="00FE16FF">
        <w:rPr>
          <w:b/>
          <w:color w:val="FF0000"/>
          <w:sz w:val="32"/>
          <w:szCs w:val="32"/>
          <w:vertAlign w:val="subscript"/>
          <w:lang w:val="en-US"/>
        </w:rPr>
        <w:t>p</w:t>
      </w:r>
      <w:r>
        <w:rPr>
          <w:b/>
          <w:color w:val="FF0000"/>
          <w:sz w:val="32"/>
          <w:szCs w:val="32"/>
          <w:lang w:val="en-US"/>
        </w:rPr>
        <w:t xml:space="preserve"> </w:t>
      </w:r>
      <w:r>
        <w:rPr>
          <w:rFonts w:cs="Arial"/>
          <w:b/>
          <w:color w:val="FF0000"/>
          <w:sz w:val="32"/>
          <w:szCs w:val="32"/>
          <w:lang w:val="en-US"/>
        </w:rPr>
        <w:t>Ω</w:t>
      </w:r>
    </w:p>
    <w:p w:rsidR="00CE7A74" w:rsidRDefault="00FE16FF" w:rsidP="00CE7A74">
      <w:pPr>
        <w:rPr>
          <w:lang w:val="en-US"/>
        </w:rPr>
      </w:pPr>
      <w:r w:rsidRPr="00FE16FF">
        <w:rPr>
          <w:lang w:val="en-US"/>
        </w:rPr>
        <w:t>Where K</w:t>
      </w:r>
      <w:r>
        <w:rPr>
          <w:lang w:val="en-US"/>
        </w:rPr>
        <w:t xml:space="preserve"> is constant.</w:t>
      </w:r>
    </w:p>
    <w:p w:rsidR="00CE7A74" w:rsidRPr="009239CB" w:rsidDel="00C06776" w:rsidRDefault="00CE7A74" w:rsidP="00CE7A74">
      <w:pPr>
        <w:keepNext/>
        <w:rPr>
          <w:del w:id="23" w:author="bruno.bonheur" w:date="2012-11-15T11:23:00Z"/>
          <w:lang w:val="en-US"/>
        </w:rPr>
      </w:pPr>
    </w:p>
    <w:p w:rsidR="00DF19A1" w:rsidRDefault="007305B6" w:rsidP="00CE7A74">
      <w:pPr>
        <w:keepNext/>
        <w:rPr>
          <w:ins w:id="24" w:author="bruno.bonheur" w:date="2011-11-06T23:33:00Z"/>
          <w:lang w:val="en-US"/>
        </w:rPr>
      </w:pPr>
      <w:r w:rsidRPr="007305B6">
        <w:rPr>
          <w:lang w:val="en-US"/>
        </w:rPr>
        <w:t xml:space="preserve">This very important formula indicates that E </w:t>
      </w:r>
      <w:r>
        <w:rPr>
          <w:lang w:val="en-US"/>
        </w:rPr>
        <w:t>is linked to the angular speed</w:t>
      </w:r>
      <w:del w:id="25" w:author="rev" w:date="2011-09-25T17:13:00Z">
        <w:r w:rsidDel="005F5FF2">
          <w:rPr>
            <w:lang w:val="en-US"/>
          </w:rPr>
          <w:delText xml:space="preserve"> </w:delText>
        </w:r>
      </w:del>
      <w:r>
        <w:rPr>
          <w:lang w:val="en-US"/>
        </w:rPr>
        <w:t xml:space="preserve">. </w:t>
      </w:r>
    </w:p>
    <w:p w:rsidR="007305B6" w:rsidRDefault="007305B6" w:rsidP="00CE7A74">
      <w:pPr>
        <w:keepNext/>
        <w:rPr>
          <w:ins w:id="26" w:author="bruno.bonheur" w:date="2011-11-06T23:33:00Z"/>
          <w:lang w:val="en-US"/>
        </w:rPr>
      </w:pPr>
      <w:r>
        <w:rPr>
          <w:lang w:val="en-US"/>
        </w:rPr>
        <w:t xml:space="preserve">It’s a reversible idea </w:t>
      </w:r>
    </w:p>
    <w:p w:rsidR="00DF19A1" w:rsidRDefault="00DF19A1" w:rsidP="00CE7A74">
      <w:pPr>
        <w:keepNext/>
        <w:rPr>
          <w:lang w:val="en-US"/>
        </w:rPr>
      </w:pPr>
    </w:p>
    <w:p w:rsidR="00910E0F" w:rsidRPr="00575532" w:rsidRDefault="00910E0F" w:rsidP="00575532">
      <w:pPr>
        <w:keepNext/>
        <w:rPr>
          <w:del w:id="27" w:author="bruno.bonheur" w:date="2011-11-06T23:33:00Z"/>
          <w:lang w:val="en-US"/>
        </w:rPr>
      </w:pPr>
    </w:p>
    <w:p w:rsidR="00910E0F" w:rsidRPr="00575532" w:rsidRDefault="00910E0F" w:rsidP="00575532">
      <w:pPr>
        <w:keepNext/>
        <w:ind w:firstLine="708"/>
        <w:rPr>
          <w:ins w:id="28" w:author="bruno.bonheur" w:date="2012-11-11T19:54:00Z"/>
          <w:b/>
          <w:sz w:val="28"/>
          <w:szCs w:val="28"/>
          <w:lang w:val="en-US"/>
        </w:rPr>
      </w:pPr>
      <w:r w:rsidRPr="00575532">
        <w:rPr>
          <w:b/>
          <w:sz w:val="28"/>
          <w:szCs w:val="28"/>
          <w:lang w:val="en-US"/>
        </w:rPr>
        <w:t>Imposing the voltage on the armature imposes the speed</w:t>
      </w:r>
    </w:p>
    <w:p w:rsidR="00910E0F" w:rsidRDefault="00910E0F" w:rsidP="00575532">
      <w:pPr>
        <w:keepNext/>
        <w:ind w:firstLine="708"/>
        <w:rPr>
          <w:b/>
          <w:sz w:val="28"/>
          <w:szCs w:val="28"/>
          <w:lang w:val="en-US"/>
        </w:rPr>
      </w:pPr>
    </w:p>
    <w:p w:rsidR="00910E0F" w:rsidRDefault="00910E0F" w:rsidP="00575532">
      <w:pPr>
        <w:keepNext/>
        <w:ind w:firstLine="708"/>
        <w:rPr>
          <w:b/>
          <w:sz w:val="28"/>
          <w:szCs w:val="28"/>
          <w:lang w:val="en-US"/>
        </w:rPr>
      </w:pPr>
      <w:r w:rsidRPr="00575532">
        <w:rPr>
          <w:b/>
          <w:sz w:val="28"/>
          <w:szCs w:val="28"/>
          <w:lang w:val="en-US"/>
        </w:rPr>
        <w:t xml:space="preserve">Imposing the speed </w:t>
      </w:r>
      <w:r w:rsidR="00575532">
        <w:rPr>
          <w:b/>
          <w:sz w:val="28"/>
          <w:szCs w:val="28"/>
          <w:lang w:val="en-US"/>
        </w:rPr>
        <w:t xml:space="preserve">imposes </w:t>
      </w:r>
      <w:r w:rsidRPr="00575532">
        <w:rPr>
          <w:b/>
          <w:sz w:val="28"/>
          <w:szCs w:val="28"/>
          <w:lang w:val="en-US"/>
        </w:rPr>
        <w:t>the EMF</w:t>
      </w:r>
      <w:ins w:id="29" w:author="rev" w:date="2011-09-25T17:13:00Z">
        <w:r w:rsidRPr="00575532">
          <w:rPr>
            <w:b/>
            <w:sz w:val="28"/>
            <w:szCs w:val="28"/>
            <w:lang w:val="en-US"/>
          </w:rPr>
          <w:t>,</w:t>
        </w:r>
      </w:ins>
      <w:r w:rsidRPr="00575532">
        <w:rPr>
          <w:b/>
          <w:sz w:val="28"/>
          <w:szCs w:val="28"/>
          <w:lang w:val="en-US"/>
        </w:rPr>
        <w:t xml:space="preserve"> which is approximately </w:t>
      </w:r>
      <w:r w:rsidR="00575532">
        <w:rPr>
          <w:b/>
          <w:sz w:val="28"/>
          <w:szCs w:val="28"/>
          <w:lang w:val="en-US"/>
        </w:rPr>
        <w:tab/>
      </w:r>
      <w:r w:rsidRPr="00575532">
        <w:rPr>
          <w:b/>
          <w:sz w:val="28"/>
          <w:szCs w:val="28"/>
          <w:lang w:val="en-US"/>
        </w:rPr>
        <w:t>the voltage</w:t>
      </w:r>
    </w:p>
    <w:p w:rsidR="00575532" w:rsidRDefault="00575532" w:rsidP="00575532">
      <w:pPr>
        <w:keepNext/>
        <w:ind w:firstLine="708"/>
        <w:rPr>
          <w:b/>
          <w:color w:val="FF0000"/>
          <w:sz w:val="28"/>
          <w:szCs w:val="28"/>
          <w:lang w:val="en-US"/>
        </w:rPr>
      </w:pPr>
    </w:p>
    <w:p w:rsidR="00C06776" w:rsidRPr="00575532" w:rsidRDefault="00C06776" w:rsidP="00CE7A74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u w:val="single"/>
          <w:lang w:val="en-US"/>
        </w:rPr>
        <w:t>2 Use in generator:</w:t>
      </w:r>
    </w:p>
    <w:p w:rsidR="00CE7A74" w:rsidRPr="007305B6" w:rsidRDefault="007305B6" w:rsidP="00CE7A74">
      <w:pPr>
        <w:rPr>
          <w:rFonts w:cs="Arial"/>
          <w:b/>
          <w:sz w:val="28"/>
          <w:szCs w:val="28"/>
          <w:lang w:val="en-US"/>
        </w:rPr>
      </w:pPr>
      <w:r w:rsidRPr="007305B6">
        <w:rPr>
          <w:rFonts w:cs="Arial"/>
          <w:b/>
          <w:sz w:val="28"/>
          <w:szCs w:val="28"/>
          <w:lang w:val="en-US"/>
        </w:rPr>
        <w:t>2.1</w:t>
      </w:r>
      <w:r w:rsidR="00CE7A74" w:rsidRPr="007305B6">
        <w:rPr>
          <w:rFonts w:cs="Arial"/>
          <w:b/>
          <w:sz w:val="28"/>
          <w:szCs w:val="28"/>
          <w:lang w:val="en-US"/>
        </w:rPr>
        <w:t xml:space="preserve"> </w:t>
      </w:r>
      <w:r w:rsidRPr="007305B6">
        <w:rPr>
          <w:rFonts w:cs="Arial"/>
          <w:b/>
          <w:sz w:val="28"/>
          <w:szCs w:val="28"/>
          <w:lang w:val="en-US"/>
        </w:rPr>
        <w:t xml:space="preserve">generator without </w:t>
      </w:r>
      <w:proofErr w:type="gramStart"/>
      <w:r w:rsidRPr="007305B6">
        <w:rPr>
          <w:rFonts w:cs="Arial"/>
          <w:b/>
          <w:sz w:val="28"/>
          <w:szCs w:val="28"/>
          <w:lang w:val="en-US"/>
        </w:rPr>
        <w:t>load :</w:t>
      </w:r>
      <w:proofErr w:type="gramEnd"/>
      <w:r w:rsidR="00CE7A74" w:rsidRPr="007305B6">
        <w:rPr>
          <w:rFonts w:cs="Arial"/>
          <w:b/>
          <w:sz w:val="28"/>
          <w:szCs w:val="28"/>
          <w:lang w:val="en-US"/>
        </w:rPr>
        <w:t xml:space="preserve"> </w:t>
      </w:r>
      <w:r>
        <w:rPr>
          <w:rFonts w:cs="Arial"/>
          <w:b/>
          <w:sz w:val="28"/>
          <w:szCs w:val="28"/>
          <w:lang w:val="en-US"/>
        </w:rPr>
        <w:t xml:space="preserve">K </w:t>
      </w:r>
      <w:r w:rsidR="004E29CF">
        <w:rPr>
          <w:rFonts w:cs="Arial"/>
          <w:b/>
          <w:sz w:val="28"/>
          <w:szCs w:val="28"/>
          <w:lang w:val="en-US"/>
        </w:rPr>
        <w:t>= 0</w:t>
      </w:r>
    </w:p>
    <w:p w:rsidR="00CE7A74" w:rsidRPr="007305B6" w:rsidRDefault="007305B6" w:rsidP="007305B6">
      <w:pPr>
        <w:ind w:firstLine="708"/>
        <w:rPr>
          <w:rFonts w:cs="Arial"/>
          <w:sz w:val="28"/>
          <w:szCs w:val="28"/>
          <w:lang w:val="en-US"/>
        </w:rPr>
      </w:pPr>
      <w:r w:rsidRPr="007305B6">
        <w:rPr>
          <w:rFonts w:cs="Arial"/>
          <w:sz w:val="28"/>
          <w:szCs w:val="28"/>
          <w:lang w:val="en-US"/>
        </w:rPr>
        <w:t>Wiring scheme</w:t>
      </w:r>
      <w:r w:rsidR="00CE7A74" w:rsidRPr="007305B6">
        <w:rPr>
          <w:rFonts w:cs="Arial"/>
          <w:sz w:val="28"/>
          <w:szCs w:val="28"/>
          <w:lang w:val="en-US"/>
        </w:rPr>
        <w:tab/>
      </w:r>
      <w:r w:rsidR="00CE7A74" w:rsidRPr="007305B6">
        <w:rPr>
          <w:rFonts w:cs="Arial"/>
          <w:sz w:val="28"/>
          <w:szCs w:val="28"/>
          <w:lang w:val="en-US"/>
        </w:rPr>
        <w:tab/>
      </w:r>
      <w:r>
        <w:rPr>
          <w:rFonts w:cs="Arial"/>
          <w:sz w:val="28"/>
          <w:szCs w:val="28"/>
          <w:lang w:val="en-US"/>
        </w:rPr>
        <w:tab/>
      </w:r>
      <w:r w:rsidRPr="007305B6">
        <w:rPr>
          <w:rFonts w:cs="Arial"/>
          <w:sz w:val="28"/>
          <w:szCs w:val="28"/>
          <w:lang w:val="en-US"/>
        </w:rPr>
        <w:tab/>
        <w:t>e</w:t>
      </w:r>
      <w:r w:rsidR="00CE7A74" w:rsidRPr="007305B6">
        <w:rPr>
          <w:rFonts w:cs="Arial"/>
          <w:sz w:val="28"/>
          <w:szCs w:val="28"/>
          <w:lang w:val="en-US"/>
        </w:rPr>
        <w:t>quivalent</w:t>
      </w:r>
      <w:r w:rsidRPr="007305B6">
        <w:rPr>
          <w:rFonts w:cs="Arial"/>
          <w:sz w:val="28"/>
          <w:szCs w:val="28"/>
          <w:lang w:val="en-US"/>
        </w:rPr>
        <w:t xml:space="preserve"> electrical scheme</w:t>
      </w:r>
    </w:p>
    <w:p w:rsidR="00CE7A74" w:rsidRPr="00427818" w:rsidRDefault="00CE7A74" w:rsidP="00CE7A74">
      <w:pPr>
        <w:jc w:val="center"/>
        <w:rPr>
          <w:rFonts w:cs="Arial"/>
          <w:sz w:val="28"/>
          <w:szCs w:val="28"/>
        </w:rPr>
      </w:pPr>
      <w:r w:rsidRPr="00427818">
        <w:rPr>
          <w:rFonts w:cs="Arial"/>
          <w:sz w:val="28"/>
          <w:szCs w:val="28"/>
        </w:rPr>
        <w:object w:dxaOrig="8400" w:dyaOrig="2865">
          <v:shape id="_x0000_i1035" type="#_x0000_t75" style="width:421.1pt;height:143.4pt" o:ole="">
            <v:imagedata r:id="rId22" o:title=""/>
          </v:shape>
          <o:OLEObject Type="Embed" ProgID="Word.Picture.8" ShapeID="_x0000_i1035" DrawAspect="Content" ObjectID="_1447238279" r:id="rId23"/>
        </w:object>
      </w:r>
    </w:p>
    <w:p w:rsidR="00CE7A74" w:rsidRPr="004E29CF" w:rsidRDefault="004E29CF" w:rsidP="00CE7A74">
      <w:pPr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The armature</w:t>
      </w:r>
      <w:r w:rsidRPr="004E29CF">
        <w:rPr>
          <w:rFonts w:cs="Arial"/>
          <w:sz w:val="28"/>
          <w:szCs w:val="28"/>
          <w:lang w:val="en-US"/>
        </w:rPr>
        <w:t xml:space="preserve"> </w:t>
      </w:r>
      <w:r w:rsidR="00906AD2">
        <w:rPr>
          <w:rFonts w:cs="Arial"/>
          <w:sz w:val="28"/>
          <w:szCs w:val="28"/>
          <w:lang w:val="en-US"/>
        </w:rPr>
        <w:t xml:space="preserve">voltage </w:t>
      </w:r>
      <w:r w:rsidRPr="004E29CF">
        <w:rPr>
          <w:rFonts w:cs="Arial"/>
          <w:sz w:val="28"/>
          <w:szCs w:val="28"/>
          <w:lang w:val="en-US"/>
        </w:rPr>
        <w:t xml:space="preserve">coincides with the </w:t>
      </w:r>
      <w:proofErr w:type="spellStart"/>
      <w:r>
        <w:rPr>
          <w:rFonts w:cs="Arial"/>
          <w:sz w:val="28"/>
          <w:szCs w:val="28"/>
          <w:lang w:val="en-US"/>
        </w:rPr>
        <w:t>emf</w:t>
      </w:r>
      <w:proofErr w:type="spellEnd"/>
      <w:r w:rsidRPr="004E29CF">
        <w:rPr>
          <w:rFonts w:cs="Arial"/>
          <w:sz w:val="28"/>
          <w:szCs w:val="28"/>
          <w:lang w:val="en-US"/>
        </w:rPr>
        <w:t xml:space="preserve"> E </w:t>
      </w:r>
      <w:r>
        <w:rPr>
          <w:rFonts w:cs="Arial"/>
          <w:sz w:val="28"/>
          <w:szCs w:val="28"/>
          <w:lang w:val="en-US"/>
        </w:rPr>
        <w:t>versus</w:t>
      </w:r>
      <w:r w:rsidRPr="004E29CF">
        <w:rPr>
          <w:rFonts w:cs="Arial"/>
          <w:sz w:val="28"/>
          <w:szCs w:val="28"/>
          <w:lang w:val="en-US"/>
        </w:rPr>
        <w:t xml:space="preserve"> the </w:t>
      </w:r>
      <w:r>
        <w:rPr>
          <w:rFonts w:cs="Arial"/>
          <w:sz w:val="28"/>
          <w:szCs w:val="28"/>
          <w:lang w:val="en-US"/>
        </w:rPr>
        <w:t>field</w:t>
      </w:r>
      <w:r w:rsidRPr="004E29CF">
        <w:rPr>
          <w:rFonts w:cs="Arial"/>
          <w:sz w:val="28"/>
          <w:szCs w:val="28"/>
          <w:lang w:val="en-US"/>
        </w:rPr>
        <w:t xml:space="preserve"> current and speed</w:t>
      </w:r>
      <w:r w:rsidR="00CE7A74" w:rsidRPr="004E29CF">
        <w:rPr>
          <w:rFonts w:cs="Arial"/>
          <w:sz w:val="28"/>
          <w:szCs w:val="28"/>
          <w:lang w:val="en-US"/>
        </w:rPr>
        <w:t>.</w:t>
      </w:r>
    </w:p>
    <w:bookmarkStart w:id="30" w:name="_MON_1446962562"/>
    <w:bookmarkEnd w:id="30"/>
    <w:p w:rsidR="00CE7A74" w:rsidRDefault="00973097" w:rsidP="00CE7A74">
      <w:pPr>
        <w:jc w:val="center"/>
        <w:rPr>
          <w:ins w:id="31" w:author="bruno.bonheur" w:date="2012-11-11T19:55:00Z"/>
          <w:rFonts w:cs="Arial"/>
          <w:sz w:val="32"/>
          <w:szCs w:val="32"/>
        </w:rPr>
      </w:pPr>
      <w:r w:rsidRPr="00B134C3">
        <w:rPr>
          <w:rFonts w:cs="Arial"/>
          <w:sz w:val="32"/>
          <w:szCs w:val="32"/>
        </w:rPr>
        <w:object w:dxaOrig="6495" w:dyaOrig="2835">
          <v:shape id="_x0000_i1036" type="#_x0000_t75" style="width:397.5pt;height:125.85pt" o:ole="">
            <v:imagedata r:id="rId24" o:title=""/>
          </v:shape>
          <o:OLEObject Type="Embed" ProgID="Word.Picture.8" ShapeID="_x0000_i1036" DrawAspect="Content" ObjectID="_1447238280" r:id="rId25"/>
        </w:object>
      </w:r>
    </w:p>
    <w:p w:rsidR="003C0710" w:rsidRPr="00B134C3" w:rsidRDefault="003C0710" w:rsidP="00CE7A74">
      <w:pPr>
        <w:jc w:val="center"/>
        <w:rPr>
          <w:rFonts w:cs="Arial"/>
          <w:sz w:val="32"/>
          <w:szCs w:val="32"/>
        </w:rPr>
      </w:pPr>
    </w:p>
    <w:p w:rsidR="004E29CF" w:rsidRDefault="004E29CF" w:rsidP="00CE7A74">
      <w:pPr>
        <w:ind w:right="-528"/>
        <w:rPr>
          <w:rFonts w:cs="Arial"/>
          <w:sz w:val="28"/>
          <w:szCs w:val="28"/>
          <w:lang w:val="en-US"/>
        </w:rPr>
      </w:pPr>
      <w:r w:rsidRPr="004E29CF">
        <w:rPr>
          <w:rFonts w:cs="Arial"/>
          <w:sz w:val="28"/>
          <w:szCs w:val="28"/>
          <w:lang w:val="en-US"/>
        </w:rPr>
        <w:t xml:space="preserve">This characteristic inherits its pattern </w:t>
      </w:r>
      <w:r w:rsidR="002E6E3E">
        <w:rPr>
          <w:rFonts w:cs="Arial"/>
          <w:sz w:val="28"/>
          <w:szCs w:val="28"/>
          <w:lang w:val="en-US"/>
        </w:rPr>
        <w:t>from</w:t>
      </w:r>
      <w:r w:rsidR="002E6E3E" w:rsidRPr="004E29CF">
        <w:rPr>
          <w:rFonts w:cs="Arial"/>
          <w:sz w:val="28"/>
          <w:szCs w:val="28"/>
          <w:lang w:val="en-US"/>
        </w:rPr>
        <w:t xml:space="preserve"> </w:t>
      </w:r>
      <w:r w:rsidRPr="004E29CF">
        <w:rPr>
          <w:rFonts w:cs="Arial"/>
          <w:sz w:val="28"/>
          <w:szCs w:val="28"/>
          <w:lang w:val="en-US"/>
        </w:rPr>
        <w:t xml:space="preserve">the properties of ferromagnetic materials and </w:t>
      </w:r>
      <w:r w:rsidR="00906AD2">
        <w:rPr>
          <w:rFonts w:cs="Arial"/>
          <w:sz w:val="28"/>
          <w:szCs w:val="28"/>
          <w:lang w:val="en-US"/>
        </w:rPr>
        <w:t>from</w:t>
      </w:r>
      <w:r w:rsidR="002E6E3E">
        <w:rPr>
          <w:rFonts w:cs="Arial"/>
          <w:sz w:val="28"/>
          <w:szCs w:val="28"/>
          <w:lang w:val="en-US"/>
        </w:rPr>
        <w:t xml:space="preserve"> </w:t>
      </w:r>
      <w:r w:rsidRPr="004E29CF">
        <w:rPr>
          <w:rFonts w:cs="Arial"/>
          <w:sz w:val="28"/>
          <w:szCs w:val="28"/>
          <w:lang w:val="en-US"/>
        </w:rPr>
        <w:t>the</w:t>
      </w:r>
      <w:r>
        <w:rPr>
          <w:rFonts w:cs="Arial"/>
          <w:sz w:val="28"/>
          <w:szCs w:val="28"/>
          <w:lang w:val="en-US"/>
        </w:rPr>
        <w:t xml:space="preserve"> air</w:t>
      </w:r>
      <w:r w:rsidRPr="004E29CF">
        <w:rPr>
          <w:rFonts w:cs="Arial"/>
          <w:sz w:val="28"/>
          <w:szCs w:val="28"/>
          <w:lang w:val="en-US"/>
        </w:rPr>
        <w:t xml:space="preserve"> gap </w:t>
      </w:r>
      <w:r w:rsidR="00906AD2">
        <w:rPr>
          <w:rFonts w:cs="Arial"/>
          <w:sz w:val="28"/>
          <w:szCs w:val="28"/>
          <w:lang w:val="en-US"/>
        </w:rPr>
        <w:t>traversed</w:t>
      </w:r>
      <w:r w:rsidR="002E6E3E">
        <w:rPr>
          <w:rFonts w:cs="Arial"/>
          <w:sz w:val="28"/>
          <w:szCs w:val="28"/>
          <w:lang w:val="en-US"/>
        </w:rPr>
        <w:t xml:space="preserve"> </w:t>
      </w:r>
      <w:r w:rsidRPr="004E29CF">
        <w:rPr>
          <w:rFonts w:cs="Arial"/>
          <w:sz w:val="28"/>
          <w:szCs w:val="28"/>
          <w:lang w:val="en-US"/>
        </w:rPr>
        <w:t xml:space="preserve">by the magnetic field </w:t>
      </w:r>
      <w:r w:rsidR="002E6E3E">
        <w:rPr>
          <w:rFonts w:cs="Arial"/>
          <w:sz w:val="28"/>
          <w:szCs w:val="28"/>
          <w:lang w:val="en-US"/>
        </w:rPr>
        <w:t>created by</w:t>
      </w:r>
      <w:r w:rsidR="002E6E3E" w:rsidRPr="004E29CF">
        <w:rPr>
          <w:rFonts w:cs="Arial"/>
          <w:sz w:val="28"/>
          <w:szCs w:val="28"/>
          <w:lang w:val="en-US"/>
        </w:rPr>
        <w:t xml:space="preserve"> </w:t>
      </w:r>
      <w:r w:rsidRPr="004E29CF">
        <w:rPr>
          <w:rFonts w:cs="Arial"/>
          <w:sz w:val="28"/>
          <w:szCs w:val="28"/>
          <w:lang w:val="en-US"/>
        </w:rPr>
        <w:t xml:space="preserve">the inductor.  </w:t>
      </w:r>
    </w:p>
    <w:p w:rsidR="003C0710" w:rsidRDefault="002E6E3E" w:rsidP="00CE7A74">
      <w:pPr>
        <w:ind w:right="-528"/>
        <w:rPr>
          <w:ins w:id="32" w:author="bruno.bonheur" w:date="2012-11-11T19:55:00Z"/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A t</w:t>
      </w:r>
      <w:r w:rsidR="004E29CF" w:rsidRPr="004E29CF">
        <w:rPr>
          <w:rFonts w:cs="Arial"/>
          <w:sz w:val="28"/>
          <w:szCs w:val="28"/>
          <w:lang w:val="en-US"/>
        </w:rPr>
        <w:t xml:space="preserve">ypical use case </w:t>
      </w:r>
      <w:r>
        <w:rPr>
          <w:rFonts w:cs="Arial"/>
          <w:sz w:val="28"/>
          <w:szCs w:val="28"/>
          <w:lang w:val="en-US"/>
        </w:rPr>
        <w:t>is that of a</w:t>
      </w:r>
      <w:r w:rsidRPr="004E29CF">
        <w:rPr>
          <w:rFonts w:cs="Arial"/>
          <w:sz w:val="28"/>
          <w:szCs w:val="28"/>
          <w:lang w:val="en-US"/>
        </w:rPr>
        <w:t xml:space="preserve"> speed sensor</w:t>
      </w:r>
      <w:r>
        <w:rPr>
          <w:rFonts w:cs="Arial"/>
          <w:sz w:val="28"/>
          <w:szCs w:val="28"/>
          <w:lang w:val="en-US"/>
        </w:rPr>
        <w:t xml:space="preserve">, called a </w:t>
      </w:r>
      <w:r w:rsidR="004E29CF" w:rsidRPr="004E29CF">
        <w:rPr>
          <w:rFonts w:cs="Arial"/>
          <w:sz w:val="28"/>
          <w:szCs w:val="28"/>
          <w:lang w:val="en-US"/>
        </w:rPr>
        <w:t>tachometer generator</w:t>
      </w:r>
      <w:ins w:id="33" w:author="rev" w:date="2011-09-25T17:16:00Z">
        <w:r>
          <w:rPr>
            <w:rFonts w:cs="Arial"/>
            <w:sz w:val="28"/>
            <w:szCs w:val="28"/>
            <w:lang w:val="en-US"/>
          </w:rPr>
          <w:t>.</w:t>
        </w:r>
      </w:ins>
      <w:r w:rsidR="004E29CF" w:rsidRPr="004E29CF">
        <w:rPr>
          <w:rFonts w:cs="Arial"/>
          <w:sz w:val="28"/>
          <w:szCs w:val="28"/>
          <w:lang w:val="en-US"/>
        </w:rPr>
        <w:t xml:space="preserve"> </w:t>
      </w:r>
    </w:p>
    <w:p w:rsidR="004E29CF" w:rsidRDefault="004E29CF" w:rsidP="00CE7A74">
      <w:pPr>
        <w:ind w:right="-528"/>
        <w:rPr>
          <w:rFonts w:cs="Arial"/>
          <w:sz w:val="28"/>
          <w:szCs w:val="28"/>
          <w:lang w:val="en-US"/>
        </w:rPr>
      </w:pPr>
    </w:p>
    <w:p w:rsidR="002C3507" w:rsidRDefault="002C3507" w:rsidP="00CE7A74">
      <w:pPr>
        <w:ind w:right="-528"/>
        <w:rPr>
          <w:rFonts w:cs="Arial"/>
          <w:sz w:val="28"/>
          <w:szCs w:val="28"/>
          <w:lang w:val="en-US"/>
        </w:rPr>
      </w:pPr>
    </w:p>
    <w:p w:rsidR="002C3507" w:rsidRDefault="002C3507" w:rsidP="00CE7A74">
      <w:pPr>
        <w:ind w:right="-528"/>
        <w:rPr>
          <w:rFonts w:cs="Arial"/>
          <w:sz w:val="28"/>
          <w:szCs w:val="28"/>
          <w:lang w:val="en-US"/>
        </w:rPr>
      </w:pPr>
    </w:p>
    <w:p w:rsidR="002C3507" w:rsidRDefault="002C3507" w:rsidP="00CE7A74">
      <w:pPr>
        <w:ind w:right="-528"/>
        <w:rPr>
          <w:rFonts w:cs="Arial"/>
          <w:sz w:val="28"/>
          <w:szCs w:val="28"/>
          <w:lang w:val="en-US"/>
        </w:rPr>
      </w:pPr>
    </w:p>
    <w:p w:rsidR="002C3507" w:rsidRPr="004E29CF" w:rsidRDefault="002C3507" w:rsidP="00CE7A74">
      <w:pPr>
        <w:ind w:right="-528"/>
        <w:rPr>
          <w:rFonts w:cs="Arial"/>
          <w:sz w:val="28"/>
          <w:szCs w:val="28"/>
          <w:lang w:val="en-US"/>
        </w:rPr>
      </w:pPr>
    </w:p>
    <w:p w:rsidR="004E29CF" w:rsidRPr="004E29CF" w:rsidRDefault="00CE7A74" w:rsidP="004E29CF">
      <w:pPr>
        <w:rPr>
          <w:rFonts w:cs="Arial"/>
          <w:b/>
          <w:sz w:val="28"/>
          <w:szCs w:val="28"/>
          <w:u w:val="single"/>
          <w:lang w:val="en-US"/>
        </w:rPr>
      </w:pPr>
      <w:r w:rsidRPr="004E29CF">
        <w:rPr>
          <w:rFonts w:cs="Arial"/>
          <w:b/>
          <w:sz w:val="32"/>
          <w:szCs w:val="32"/>
          <w:u w:val="single"/>
          <w:lang w:val="en-US"/>
        </w:rPr>
        <w:t>2</w:t>
      </w:r>
      <w:r w:rsidR="004E29CF" w:rsidRPr="004E29CF">
        <w:rPr>
          <w:rFonts w:cs="Arial"/>
          <w:b/>
          <w:sz w:val="32"/>
          <w:szCs w:val="32"/>
          <w:u w:val="single"/>
          <w:lang w:val="en-US"/>
        </w:rPr>
        <w:t>.2/</w:t>
      </w:r>
      <w:r w:rsidRPr="004E29CF">
        <w:rPr>
          <w:rFonts w:cs="Arial"/>
          <w:b/>
          <w:sz w:val="32"/>
          <w:szCs w:val="32"/>
          <w:u w:val="single"/>
          <w:lang w:val="en-US"/>
        </w:rPr>
        <w:t xml:space="preserve"> </w:t>
      </w:r>
      <w:r w:rsidR="004E29CF" w:rsidRPr="004E29CF">
        <w:rPr>
          <w:rFonts w:cs="Arial"/>
          <w:b/>
          <w:sz w:val="28"/>
          <w:szCs w:val="28"/>
          <w:u w:val="single"/>
          <w:lang w:val="en-US"/>
        </w:rPr>
        <w:t xml:space="preserve">Generator with </w:t>
      </w:r>
      <w:proofErr w:type="gramStart"/>
      <w:r w:rsidR="004E29CF" w:rsidRPr="004E29CF">
        <w:rPr>
          <w:rFonts w:cs="Arial"/>
          <w:b/>
          <w:sz w:val="28"/>
          <w:szCs w:val="28"/>
          <w:u w:val="single"/>
          <w:lang w:val="en-US"/>
        </w:rPr>
        <w:t>load :</w:t>
      </w:r>
      <w:proofErr w:type="gramEnd"/>
      <w:r w:rsidR="004E29CF" w:rsidRPr="004E29CF">
        <w:rPr>
          <w:rFonts w:cs="Arial"/>
          <w:b/>
          <w:sz w:val="28"/>
          <w:szCs w:val="28"/>
          <w:u w:val="single"/>
          <w:lang w:val="en-US"/>
        </w:rPr>
        <w:t xml:space="preserve"> K = 1</w:t>
      </w:r>
    </w:p>
    <w:p w:rsidR="00CE7A74" w:rsidRPr="004E29CF" w:rsidRDefault="004E29CF" w:rsidP="004E29CF">
      <w:pPr>
        <w:ind w:right="-528"/>
        <w:rPr>
          <w:rFonts w:cs="Arial"/>
          <w:sz w:val="28"/>
          <w:szCs w:val="28"/>
          <w:lang w:val="en-US"/>
        </w:rPr>
      </w:pPr>
      <w:r w:rsidRPr="00427818">
        <w:rPr>
          <w:rFonts w:cs="Arial"/>
          <w:sz w:val="28"/>
          <w:szCs w:val="28"/>
        </w:rPr>
        <w:object w:dxaOrig="8400" w:dyaOrig="2865">
          <v:shape id="_x0000_i1037" type="#_x0000_t75" style="width:421.1pt;height:143.4pt" o:ole="">
            <v:imagedata r:id="rId26" o:title=""/>
          </v:shape>
          <o:OLEObject Type="Embed" ProgID="Word.Picture.8" ShapeID="_x0000_i1037" DrawAspect="Content" ObjectID="_1447238281" r:id="rId27"/>
        </w:object>
      </w:r>
    </w:p>
    <w:p w:rsidR="00CE7A74" w:rsidRDefault="004E29CF" w:rsidP="00CE7A74">
      <w:pPr>
        <w:rPr>
          <w:ins w:id="34" w:author="bruno.bonheur" w:date="2012-11-11T19:55:00Z"/>
          <w:rFonts w:cs="Arial"/>
          <w:sz w:val="28"/>
          <w:szCs w:val="28"/>
          <w:vertAlign w:val="subscript"/>
          <w:lang w:val="en-US"/>
        </w:rPr>
      </w:pPr>
      <w:r w:rsidRPr="004E29CF">
        <w:rPr>
          <w:rFonts w:cs="Arial"/>
          <w:sz w:val="28"/>
          <w:szCs w:val="28"/>
          <w:lang w:val="en-US"/>
        </w:rPr>
        <w:t xml:space="preserve">The voltage upon the load </w:t>
      </w:r>
      <w:proofErr w:type="gramStart"/>
      <w:r w:rsidRPr="004E29CF">
        <w:rPr>
          <w:rFonts w:cs="Arial"/>
          <w:sz w:val="28"/>
          <w:szCs w:val="28"/>
          <w:lang w:val="en-US"/>
        </w:rPr>
        <w:t>is :</w:t>
      </w:r>
      <w:proofErr w:type="gramEnd"/>
      <w:r w:rsidR="00CE7A74" w:rsidRPr="004E29CF">
        <w:rPr>
          <w:rFonts w:cs="Arial"/>
          <w:sz w:val="28"/>
          <w:szCs w:val="28"/>
          <w:lang w:val="en-US"/>
        </w:rPr>
        <w:t xml:space="preserve"> U</w:t>
      </w:r>
      <w:r w:rsidR="00CE7A74" w:rsidRPr="004E29CF">
        <w:rPr>
          <w:rFonts w:cs="Arial"/>
          <w:sz w:val="28"/>
          <w:szCs w:val="28"/>
          <w:vertAlign w:val="subscript"/>
          <w:lang w:val="en-US"/>
        </w:rPr>
        <w:t>A</w:t>
      </w:r>
      <w:r w:rsidR="00CE7A74" w:rsidRPr="004E29CF">
        <w:rPr>
          <w:rFonts w:cs="Arial"/>
          <w:sz w:val="28"/>
          <w:szCs w:val="28"/>
          <w:lang w:val="en-US"/>
        </w:rPr>
        <w:t xml:space="preserve"> = E- R</w:t>
      </w:r>
      <w:r w:rsidR="00CE7A74" w:rsidRPr="004E29CF">
        <w:rPr>
          <w:rFonts w:cs="Arial"/>
          <w:sz w:val="28"/>
          <w:szCs w:val="28"/>
          <w:vertAlign w:val="subscript"/>
          <w:lang w:val="en-US"/>
        </w:rPr>
        <w:t>A</w:t>
      </w:r>
      <w:r w:rsidR="00CE7A74" w:rsidRPr="004E29CF">
        <w:rPr>
          <w:rFonts w:cs="Arial"/>
          <w:sz w:val="28"/>
          <w:szCs w:val="28"/>
          <w:lang w:val="en-US"/>
        </w:rPr>
        <w:t>.I</w:t>
      </w:r>
      <w:r w:rsidR="00CE7A74" w:rsidRPr="004E29CF">
        <w:rPr>
          <w:rFonts w:cs="Arial"/>
          <w:sz w:val="28"/>
          <w:szCs w:val="28"/>
          <w:vertAlign w:val="subscript"/>
          <w:lang w:val="en-US"/>
        </w:rPr>
        <w:t>A</w:t>
      </w:r>
    </w:p>
    <w:p w:rsidR="00CE7A74" w:rsidRPr="004E29CF" w:rsidDel="003C0710" w:rsidRDefault="00CE7A74" w:rsidP="00CE7A74">
      <w:pPr>
        <w:rPr>
          <w:del w:id="35" w:author="bruno.bonheur" w:date="2012-11-11T19:55:00Z"/>
          <w:b/>
          <w:u w:val="single"/>
          <w:lang w:val="en-US"/>
        </w:rPr>
      </w:pPr>
    </w:p>
    <w:p w:rsidR="00CE7A74" w:rsidRPr="006F7E29" w:rsidRDefault="004E29CF" w:rsidP="00CE7A74">
      <w:pPr>
        <w:rPr>
          <w:b/>
          <w:sz w:val="28"/>
          <w:szCs w:val="28"/>
          <w:u w:val="single"/>
          <w:lang w:val="en-US"/>
        </w:rPr>
      </w:pPr>
      <w:r w:rsidRPr="006F7E29">
        <w:rPr>
          <w:b/>
          <w:sz w:val="28"/>
          <w:szCs w:val="28"/>
          <w:u w:val="single"/>
          <w:lang w:val="en-US"/>
        </w:rPr>
        <w:t xml:space="preserve">3/ </w:t>
      </w:r>
      <w:r w:rsidR="002E6E3E">
        <w:rPr>
          <w:b/>
          <w:sz w:val="28"/>
          <w:szCs w:val="28"/>
          <w:u w:val="single"/>
          <w:lang w:val="en-US"/>
        </w:rPr>
        <w:t>Operation of the motor</w:t>
      </w:r>
    </w:p>
    <w:p w:rsidR="0034647E" w:rsidRPr="006F7E29" w:rsidRDefault="0034647E" w:rsidP="00CE7A74">
      <w:pPr>
        <w:rPr>
          <w:b/>
          <w:sz w:val="28"/>
          <w:szCs w:val="28"/>
          <w:lang w:val="en-US"/>
        </w:rPr>
      </w:pPr>
    </w:p>
    <w:p w:rsidR="00CE7A74" w:rsidRPr="006F7E29" w:rsidRDefault="0073139B" w:rsidP="00CE7A7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3.1 </w:t>
      </w:r>
      <w:r w:rsidR="002E6E3E">
        <w:rPr>
          <w:b/>
          <w:sz w:val="28"/>
          <w:szCs w:val="28"/>
          <w:lang w:val="en-US"/>
        </w:rPr>
        <w:t>Role of the commutator</w:t>
      </w:r>
    </w:p>
    <w:p w:rsidR="00CE7A74" w:rsidRPr="009239CB" w:rsidRDefault="003A2AC0" w:rsidP="00CE7A74">
      <w:pPr>
        <w:jc w:val="center"/>
        <w:rPr>
          <w:rFonts w:ascii="Times New Roman" w:hAnsi="Times New Roman"/>
          <w:b/>
          <w:lang w:val="en-US"/>
        </w:rPr>
      </w:pPr>
      <w:r w:rsidRPr="006F7E29">
        <w:rPr>
          <w:rFonts w:cs="Arial"/>
          <w:sz w:val="28"/>
          <w:szCs w:val="28"/>
          <w:lang w:val="en-US"/>
        </w:rPr>
        <w:t xml:space="preserve">All </w:t>
      </w:r>
      <w:r w:rsidR="00906AD2">
        <w:rPr>
          <w:rFonts w:cs="Arial"/>
          <w:sz w:val="28"/>
          <w:szCs w:val="28"/>
          <w:lang w:val="en-US"/>
        </w:rPr>
        <w:t xml:space="preserve">the </w:t>
      </w:r>
      <w:r w:rsidRPr="006F7E29">
        <w:rPr>
          <w:rFonts w:cs="Arial"/>
          <w:sz w:val="28"/>
          <w:szCs w:val="28"/>
          <w:lang w:val="en-US"/>
        </w:rPr>
        <w:t xml:space="preserve">strands under </w:t>
      </w:r>
      <w:r w:rsidR="002E6E3E">
        <w:rPr>
          <w:rFonts w:cs="Arial"/>
          <w:sz w:val="28"/>
          <w:szCs w:val="28"/>
          <w:lang w:val="en-US"/>
        </w:rPr>
        <w:t>the</w:t>
      </w:r>
      <w:r w:rsidR="002E6E3E" w:rsidRPr="006F7E29">
        <w:rPr>
          <w:rFonts w:cs="Arial"/>
          <w:sz w:val="28"/>
          <w:szCs w:val="28"/>
          <w:lang w:val="en-US"/>
        </w:rPr>
        <w:t xml:space="preserve"> </w:t>
      </w:r>
      <w:r w:rsidRPr="006F7E29">
        <w:rPr>
          <w:rFonts w:cs="Arial"/>
          <w:sz w:val="28"/>
          <w:szCs w:val="28"/>
          <w:lang w:val="en-US"/>
        </w:rPr>
        <w:t xml:space="preserve">same pole are </w:t>
      </w:r>
      <w:r w:rsidR="00906AD2">
        <w:rPr>
          <w:rFonts w:cs="Arial"/>
          <w:sz w:val="28"/>
          <w:szCs w:val="28"/>
          <w:lang w:val="en-US"/>
        </w:rPr>
        <w:t>traversed</w:t>
      </w:r>
      <w:r w:rsidR="00906AD2" w:rsidRPr="006F7E29">
        <w:rPr>
          <w:rFonts w:cs="Arial"/>
          <w:sz w:val="28"/>
          <w:szCs w:val="28"/>
          <w:lang w:val="en-US"/>
        </w:rPr>
        <w:t xml:space="preserve"> </w:t>
      </w:r>
      <w:r w:rsidRPr="006F7E29">
        <w:rPr>
          <w:rFonts w:cs="Arial"/>
          <w:sz w:val="28"/>
          <w:szCs w:val="28"/>
          <w:lang w:val="en-US"/>
        </w:rPr>
        <w:t xml:space="preserve">by </w:t>
      </w:r>
      <w:r w:rsidR="00906AD2">
        <w:rPr>
          <w:rFonts w:cs="Arial"/>
          <w:sz w:val="28"/>
          <w:szCs w:val="28"/>
          <w:lang w:val="en-US"/>
        </w:rPr>
        <w:t xml:space="preserve">a current of </w:t>
      </w:r>
      <w:r w:rsidRPr="006F7E29">
        <w:rPr>
          <w:rFonts w:cs="Arial"/>
          <w:sz w:val="28"/>
          <w:szCs w:val="28"/>
          <w:lang w:val="en-US"/>
        </w:rPr>
        <w:t>the same sign</w:t>
      </w:r>
      <w:r w:rsidRPr="003A2AC0">
        <w:rPr>
          <w:rFonts w:cs="Arial"/>
          <w:lang w:val="en-US"/>
        </w:rPr>
        <w:t>.</w:t>
      </w:r>
      <w:r w:rsidR="00C06776" w:rsidRPr="003A2AC0">
        <w:rPr>
          <w:rFonts w:cs="Arial"/>
        </w:rPr>
        <w:object w:dxaOrig="9210" w:dyaOrig="4305">
          <v:shape id="_x0000_i1038" type="#_x0000_t75" style="width:461.65pt;height:192.4pt" o:ole="" fillcolor="window">
            <v:imagedata r:id="rId28" o:title=""/>
          </v:shape>
          <o:OLEObject Type="Embed" ProgID="Word.Picture.8" ShapeID="_x0000_i1038" DrawAspect="Content" ObjectID="_1447238282" r:id="rId29"/>
        </w:object>
      </w:r>
      <w:r w:rsidR="00CE7A74" w:rsidRPr="009239CB">
        <w:rPr>
          <w:rFonts w:ascii="Times New Roman" w:hAnsi="Times New Roman"/>
          <w:b/>
          <w:lang w:val="en-US"/>
        </w:rPr>
        <w:t>figure1</w:t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</w:r>
      <w:r w:rsidR="00CE7A74" w:rsidRPr="009239CB">
        <w:rPr>
          <w:rFonts w:ascii="Times New Roman" w:hAnsi="Times New Roman"/>
          <w:b/>
          <w:lang w:val="en-US"/>
        </w:rPr>
        <w:tab/>
        <w:t>figure2</w:t>
      </w:r>
    </w:p>
    <w:p w:rsidR="00CE7A74" w:rsidRPr="009239CB" w:rsidRDefault="00CE7A74" w:rsidP="00CE7A74">
      <w:pPr>
        <w:rPr>
          <w:rFonts w:ascii="Times New Roman" w:hAnsi="Times New Roman"/>
          <w:b/>
          <w:lang w:val="en-US"/>
        </w:rPr>
      </w:pPr>
    </w:p>
    <w:p w:rsidR="00917197" w:rsidRPr="006F7E29" w:rsidRDefault="006F7E29" w:rsidP="006F7E29">
      <w:pPr>
        <w:jc w:val="center"/>
        <w:rPr>
          <w:sz w:val="28"/>
          <w:szCs w:val="28"/>
          <w:lang w:val="en-US"/>
        </w:rPr>
      </w:pPr>
      <w:r w:rsidRPr="006F7E29">
        <w:rPr>
          <w:b/>
          <w:sz w:val="28"/>
          <w:szCs w:val="28"/>
          <w:lang w:val="en-US"/>
        </w:rPr>
        <w:t>Important property</w:t>
      </w:r>
      <w:r w:rsidRPr="006F7E29">
        <w:rPr>
          <w:sz w:val="28"/>
          <w:szCs w:val="28"/>
          <w:lang w:val="en-US"/>
        </w:rPr>
        <w:t>: when the rotor turns</w:t>
      </w:r>
      <w:r w:rsidR="002E6E3E">
        <w:rPr>
          <w:sz w:val="28"/>
          <w:szCs w:val="28"/>
          <w:lang w:val="en-US"/>
        </w:rPr>
        <w:t>, the direction of the current of the</w:t>
      </w:r>
      <w:r w:rsidRPr="006F7E29">
        <w:rPr>
          <w:sz w:val="28"/>
          <w:szCs w:val="28"/>
          <w:lang w:val="en-US"/>
        </w:rPr>
        <w:t xml:space="preserve"> conductors passing through the neutral axis </w:t>
      </w:r>
      <w:r w:rsidR="002E6E3E">
        <w:rPr>
          <w:sz w:val="28"/>
          <w:szCs w:val="28"/>
          <w:lang w:val="en-US"/>
        </w:rPr>
        <w:t>is</w:t>
      </w:r>
      <w:r w:rsidRPr="006F7E29">
        <w:rPr>
          <w:sz w:val="28"/>
          <w:szCs w:val="28"/>
          <w:lang w:val="en-US"/>
        </w:rPr>
        <w:t xml:space="preserve"> reversed</w:t>
      </w:r>
    </w:p>
    <w:p w:rsidR="006F7E29" w:rsidRDefault="00920324" w:rsidP="006F7E29">
      <w:pPr>
        <w:jc w:val="center"/>
        <w:rPr>
          <w:lang w:val="en-US"/>
        </w:rPr>
      </w:pPr>
      <w:r w:rsidRPr="00103844">
        <w:rPr>
          <w:lang w:val="en-US"/>
        </w:rPr>
        <w:object w:dxaOrig="2069" w:dyaOrig="1320">
          <v:shape id="_x0000_i1039" type="#_x0000_t75" style="width:104.05pt;height:67.15pt" o:ole="">
            <v:imagedata r:id="rId30" o:title=""/>
          </v:shape>
          <o:OLEObject Type="Embed" ProgID="Package" ShapeID="_x0000_i1039" DrawAspect="Icon" ObjectID="_1447238283" r:id="rId31"/>
        </w:object>
      </w:r>
    </w:p>
    <w:p w:rsidR="0007433C" w:rsidRDefault="0007433C" w:rsidP="006F7E29">
      <w:pPr>
        <w:jc w:val="center"/>
        <w:rPr>
          <w:b/>
          <w:color w:val="FF0000"/>
          <w:sz w:val="28"/>
          <w:szCs w:val="28"/>
          <w:lang w:val="en-US"/>
        </w:rPr>
      </w:pPr>
      <w:r w:rsidRPr="0007433C">
        <w:rPr>
          <w:b/>
          <w:color w:val="FF0000"/>
          <w:sz w:val="28"/>
          <w:szCs w:val="28"/>
          <w:lang w:val="en-US"/>
        </w:rPr>
        <w:t>Look at the error!</w:t>
      </w:r>
    </w:p>
    <w:p w:rsidR="002C3507" w:rsidRDefault="002C3507" w:rsidP="006F7E29">
      <w:pPr>
        <w:jc w:val="center"/>
        <w:rPr>
          <w:b/>
          <w:color w:val="FF0000"/>
          <w:sz w:val="28"/>
          <w:szCs w:val="28"/>
          <w:lang w:val="en-US"/>
        </w:rPr>
      </w:pPr>
    </w:p>
    <w:p w:rsidR="002C3507" w:rsidRDefault="002C3507" w:rsidP="006F7E29">
      <w:pPr>
        <w:jc w:val="center"/>
        <w:rPr>
          <w:b/>
          <w:color w:val="FF0000"/>
          <w:sz w:val="28"/>
          <w:szCs w:val="28"/>
          <w:lang w:val="en-US"/>
        </w:rPr>
      </w:pPr>
    </w:p>
    <w:p w:rsidR="002C3507" w:rsidRDefault="002C3507" w:rsidP="006F7E29">
      <w:pPr>
        <w:jc w:val="center"/>
        <w:rPr>
          <w:b/>
          <w:color w:val="FF0000"/>
          <w:sz w:val="28"/>
          <w:szCs w:val="28"/>
          <w:lang w:val="en-US"/>
        </w:rPr>
      </w:pPr>
    </w:p>
    <w:p w:rsidR="002C3507" w:rsidRPr="0007433C" w:rsidRDefault="002C3507" w:rsidP="006F7E29">
      <w:pPr>
        <w:jc w:val="center"/>
        <w:rPr>
          <w:b/>
          <w:color w:val="FF0000"/>
          <w:sz w:val="28"/>
          <w:szCs w:val="28"/>
          <w:lang w:val="en-US"/>
        </w:rPr>
      </w:pPr>
    </w:p>
    <w:p w:rsidR="00CE7A74" w:rsidRPr="006F7E29" w:rsidRDefault="006F7E29" w:rsidP="00CE7A74">
      <w:pPr>
        <w:rPr>
          <w:b/>
          <w:sz w:val="28"/>
          <w:szCs w:val="28"/>
          <w:u w:val="single"/>
          <w:lang w:val="en-US"/>
        </w:rPr>
      </w:pPr>
      <w:r w:rsidRPr="006F7E29">
        <w:rPr>
          <w:b/>
          <w:sz w:val="28"/>
          <w:szCs w:val="28"/>
          <w:u w:val="single"/>
          <w:lang w:val="en-US"/>
        </w:rPr>
        <w:t>Magnetic State of the machine</w:t>
      </w:r>
      <w:r w:rsidR="00CE7A74" w:rsidRPr="006F7E29">
        <w:rPr>
          <w:b/>
          <w:sz w:val="28"/>
          <w:szCs w:val="28"/>
          <w:u w:val="single"/>
          <w:lang w:val="en-US"/>
        </w:rPr>
        <w:t>:</w:t>
      </w:r>
    </w:p>
    <w:p w:rsidR="00CE7A74" w:rsidRPr="00AD3924" w:rsidRDefault="007511E6" w:rsidP="00CE7A74">
      <w:pPr>
        <w:jc w:val="center"/>
        <w:rPr>
          <w:rFonts w:ascii="Times New Roman" w:hAnsi="Times New Roman"/>
          <w:b/>
        </w:rPr>
      </w:pPr>
      <w:r w:rsidRPr="00AD3924">
        <w:rPr>
          <w:rFonts w:ascii="Times New Roman" w:hAnsi="Times New Roman"/>
          <w:b/>
        </w:rPr>
        <w:object w:dxaOrig="5415" w:dyaOrig="2010">
          <v:shape id="_x0000_i1040" type="#_x0000_t75" style="width:321.9pt;height:100.45pt" o:ole="" fillcolor="window">
            <v:imagedata r:id="rId32" o:title=""/>
          </v:shape>
          <o:OLEObject Type="Embed" ProgID="Word.Picture.8" ShapeID="_x0000_i1040" DrawAspect="Content" ObjectID="_1447238284" r:id="rId33"/>
        </w:object>
      </w:r>
    </w:p>
    <w:p w:rsidR="00CE7A74" w:rsidRPr="006F7E29" w:rsidRDefault="006F7E29" w:rsidP="00CE7A74">
      <w:pPr>
        <w:rPr>
          <w:sz w:val="28"/>
          <w:szCs w:val="28"/>
          <w:lang w:val="en-US"/>
        </w:rPr>
      </w:pPr>
      <w:r w:rsidRPr="006F7E29">
        <w:rPr>
          <w:sz w:val="28"/>
          <w:szCs w:val="28"/>
          <w:lang w:val="en-US"/>
        </w:rPr>
        <w:t xml:space="preserve">The mechanical </w:t>
      </w:r>
      <w:r w:rsidR="0073139B">
        <w:rPr>
          <w:sz w:val="28"/>
          <w:szCs w:val="28"/>
          <w:lang w:val="en-US"/>
        </w:rPr>
        <w:t>t</w:t>
      </w:r>
      <w:r w:rsidRPr="006F7E29">
        <w:rPr>
          <w:sz w:val="28"/>
          <w:szCs w:val="28"/>
          <w:lang w:val="en-US"/>
        </w:rPr>
        <w:t xml:space="preserve">orque is given by the </w:t>
      </w:r>
      <w:proofErr w:type="spellStart"/>
      <w:r w:rsidRPr="006F7E29">
        <w:rPr>
          <w:sz w:val="28"/>
          <w:szCs w:val="28"/>
          <w:lang w:val="en-US"/>
        </w:rPr>
        <w:t>vecto</w:t>
      </w:r>
      <w:r w:rsidR="0073139B">
        <w:rPr>
          <w:sz w:val="28"/>
          <w:szCs w:val="28"/>
          <w:lang w:val="en-US"/>
        </w:rPr>
        <w:t>r</w:t>
      </w:r>
      <w:r w:rsidRPr="006F7E29">
        <w:rPr>
          <w:sz w:val="28"/>
          <w:szCs w:val="28"/>
          <w:lang w:val="en-US"/>
        </w:rPr>
        <w:t>ial</w:t>
      </w:r>
      <w:proofErr w:type="spellEnd"/>
      <w:r w:rsidRPr="006F7E29">
        <w:rPr>
          <w:sz w:val="28"/>
          <w:szCs w:val="28"/>
          <w:lang w:val="en-US"/>
        </w:rPr>
        <w:t xml:space="preserve"> product of the total magnetic moment and the magnetic field of the inductor.</w:t>
      </w:r>
    </w:p>
    <w:p w:rsidR="00CE7A74" w:rsidRPr="006F7E29" w:rsidRDefault="00CE7A74" w:rsidP="00CE7A74">
      <w:pPr>
        <w:jc w:val="center"/>
        <w:rPr>
          <w:b/>
          <w:sz w:val="28"/>
          <w:szCs w:val="28"/>
        </w:rPr>
      </w:pPr>
      <w:r w:rsidRPr="006F7E29">
        <w:rPr>
          <w:b/>
          <w:sz w:val="28"/>
          <w:szCs w:val="28"/>
        </w:rPr>
        <w:object w:dxaOrig="1240" w:dyaOrig="320">
          <v:shape id="_x0000_i1041" type="#_x0000_t75" style="width:62.3pt;height:16.35pt" o:ole="">
            <v:imagedata r:id="rId34" o:title=""/>
          </v:shape>
          <o:OLEObject Type="Embed" ProgID="Equation.3" ShapeID="_x0000_i1041" DrawAspect="Content" ObjectID="_1447238285" r:id="rId35"/>
        </w:object>
      </w:r>
    </w:p>
    <w:p w:rsidR="00CE7A74" w:rsidRPr="006F7E29" w:rsidDel="00C06776" w:rsidRDefault="00CE7A74" w:rsidP="00CE7A74">
      <w:pPr>
        <w:jc w:val="center"/>
        <w:rPr>
          <w:del w:id="36" w:author="bruno.bonheur" w:date="2012-11-15T11:26:00Z"/>
          <w:b/>
          <w:sz w:val="28"/>
          <w:szCs w:val="28"/>
        </w:rPr>
      </w:pPr>
    </w:p>
    <w:p w:rsidR="00CE7A74" w:rsidRPr="006F7E29" w:rsidRDefault="00CE7A74" w:rsidP="00CE7A74">
      <w:pPr>
        <w:rPr>
          <w:sz w:val="28"/>
          <w:szCs w:val="28"/>
          <w:lang w:val="en-US"/>
        </w:rPr>
      </w:pPr>
      <w:proofErr w:type="gramStart"/>
      <w:r w:rsidRPr="006F7E29">
        <w:rPr>
          <w:b/>
          <w:sz w:val="28"/>
          <w:szCs w:val="28"/>
          <w:lang w:val="en-US"/>
        </w:rPr>
        <w:t>Q1 </w:t>
      </w:r>
      <w:r w:rsidR="006F7E29" w:rsidRPr="006F7E29">
        <w:rPr>
          <w:sz w:val="28"/>
          <w:szCs w:val="28"/>
          <w:lang w:val="en-US"/>
        </w:rPr>
        <w:t>:</w:t>
      </w:r>
      <w:proofErr w:type="gramEnd"/>
      <w:r w:rsidR="006F7E29" w:rsidRPr="006F7E29">
        <w:rPr>
          <w:sz w:val="28"/>
          <w:szCs w:val="28"/>
          <w:lang w:val="en-US"/>
        </w:rPr>
        <w:t xml:space="preserve"> Then indicate </w:t>
      </w:r>
      <w:r w:rsidR="002E6E3E">
        <w:rPr>
          <w:sz w:val="28"/>
          <w:szCs w:val="28"/>
          <w:lang w:val="en-US"/>
        </w:rPr>
        <w:t xml:space="preserve">the </w:t>
      </w:r>
      <w:r w:rsidR="006F7E29" w:rsidRPr="006F7E29">
        <w:rPr>
          <w:sz w:val="28"/>
          <w:szCs w:val="28"/>
          <w:lang w:val="en-US"/>
        </w:rPr>
        <w:t>direction of the angular vector</w:t>
      </w:r>
      <w:r w:rsidRPr="006F7E29">
        <w:rPr>
          <w:sz w:val="28"/>
          <w:szCs w:val="28"/>
          <w:lang w:val="en-US"/>
        </w:rPr>
        <w:t xml:space="preserve"> </w:t>
      </w:r>
      <w:r w:rsidRPr="006F7E29">
        <w:rPr>
          <w:sz w:val="28"/>
          <w:szCs w:val="28"/>
        </w:rPr>
        <w:object w:dxaOrig="260" w:dyaOrig="320">
          <v:shape id="_x0000_i1042" type="#_x0000_t75" style="width:13.3pt;height:16.35pt" o:ole="">
            <v:imagedata r:id="rId36" o:title=""/>
          </v:shape>
          <o:OLEObject Type="Embed" ProgID="Equation.3" ShapeID="_x0000_i1042" DrawAspect="Content" ObjectID="_1447238286" r:id="rId37"/>
        </w:object>
      </w:r>
      <w:r w:rsidRPr="006F7E29">
        <w:rPr>
          <w:sz w:val="28"/>
          <w:szCs w:val="28"/>
          <w:lang w:val="en-US"/>
        </w:rPr>
        <w:t xml:space="preserve"> </w:t>
      </w:r>
      <w:r w:rsidR="002E6E3E">
        <w:rPr>
          <w:sz w:val="28"/>
          <w:szCs w:val="28"/>
          <w:lang w:val="en-US"/>
        </w:rPr>
        <w:t xml:space="preserve">in </w:t>
      </w:r>
      <w:r w:rsidRPr="006F7E29">
        <w:rPr>
          <w:sz w:val="28"/>
          <w:szCs w:val="28"/>
          <w:lang w:val="en-US"/>
        </w:rPr>
        <w:t>figure 2</w:t>
      </w:r>
    </w:p>
    <w:p w:rsidR="00CE7A74" w:rsidRPr="006F7E29" w:rsidRDefault="00CE7A74" w:rsidP="00CE7A74">
      <w:pPr>
        <w:rPr>
          <w:sz w:val="28"/>
          <w:szCs w:val="28"/>
          <w:lang w:val="en-US"/>
        </w:rPr>
      </w:pPr>
      <w:proofErr w:type="gramStart"/>
      <w:r w:rsidRPr="006F7E29">
        <w:rPr>
          <w:b/>
          <w:sz w:val="28"/>
          <w:szCs w:val="28"/>
          <w:lang w:val="en-US"/>
        </w:rPr>
        <w:t>Q2</w:t>
      </w:r>
      <w:r w:rsidRPr="006F7E29">
        <w:rPr>
          <w:sz w:val="28"/>
          <w:szCs w:val="28"/>
          <w:lang w:val="en-US"/>
        </w:rPr>
        <w:t> :</w:t>
      </w:r>
      <w:proofErr w:type="gramEnd"/>
      <w:r w:rsidR="006F7E29" w:rsidRPr="006F7E29">
        <w:rPr>
          <w:sz w:val="28"/>
          <w:szCs w:val="28"/>
          <w:lang w:val="en-US"/>
        </w:rPr>
        <w:t xml:space="preserve"> The module of the moment is given by the following expression</w:t>
      </w:r>
      <w:r w:rsidRPr="006F7E29">
        <w:rPr>
          <w:sz w:val="28"/>
          <w:szCs w:val="28"/>
          <w:lang w:val="en-US"/>
        </w:rPr>
        <w:t>:</w:t>
      </w:r>
    </w:p>
    <w:p w:rsidR="00CE7A74" w:rsidRPr="006F7E29" w:rsidRDefault="00CE7A74" w:rsidP="00CE7A74">
      <w:pPr>
        <w:rPr>
          <w:sz w:val="28"/>
          <w:szCs w:val="28"/>
        </w:rPr>
      </w:pPr>
      <w:r w:rsidRPr="006F7E29">
        <w:rPr>
          <w:sz w:val="28"/>
          <w:szCs w:val="28"/>
          <w:lang w:val="en-US"/>
        </w:rPr>
        <w:tab/>
      </w:r>
      <w:r w:rsidRPr="006F7E29">
        <w:rPr>
          <w:sz w:val="28"/>
          <w:szCs w:val="28"/>
          <w:lang w:val="en-US"/>
        </w:rPr>
        <w:tab/>
      </w:r>
      <w:r w:rsidRPr="006F7E29">
        <w:rPr>
          <w:sz w:val="28"/>
          <w:szCs w:val="28"/>
          <w:lang w:val="en-US"/>
        </w:rPr>
        <w:tab/>
      </w:r>
      <w:r w:rsidRPr="006F7E29">
        <w:rPr>
          <w:sz w:val="28"/>
          <w:szCs w:val="28"/>
          <w:lang w:val="en-US"/>
        </w:rPr>
        <w:tab/>
      </w:r>
      <w:r w:rsidRPr="006F7E29">
        <w:rPr>
          <w:sz w:val="28"/>
          <w:szCs w:val="28"/>
          <w:lang w:val="en-US"/>
        </w:rPr>
        <w:tab/>
      </w:r>
      <w:r w:rsidRPr="006F7E29">
        <w:rPr>
          <w:sz w:val="28"/>
          <w:szCs w:val="28"/>
        </w:rPr>
        <w:object w:dxaOrig="1540" w:dyaOrig="400">
          <v:shape id="_x0000_i1043" type="#_x0000_t75" style="width:76.85pt;height:19.95pt" o:ole="">
            <v:imagedata r:id="rId38" o:title=""/>
          </v:shape>
          <o:OLEObject Type="Embed" ProgID="Equation.3" ShapeID="_x0000_i1043" DrawAspect="Content" ObjectID="_1447238287" r:id="rId39"/>
        </w:object>
      </w:r>
    </w:p>
    <w:p w:rsidR="006F7E29" w:rsidRDefault="006F7E29" w:rsidP="00CE7A74">
      <w:pPr>
        <w:rPr>
          <w:ins w:id="37" w:author="bruno.bonheur" w:date="2011-09-26T17:13:00Z"/>
          <w:sz w:val="28"/>
          <w:szCs w:val="28"/>
          <w:lang w:val="en-US"/>
        </w:rPr>
      </w:pPr>
      <w:r w:rsidRPr="009239CB">
        <w:rPr>
          <w:sz w:val="28"/>
          <w:szCs w:val="28"/>
          <w:lang w:val="en-US"/>
        </w:rPr>
        <w:t xml:space="preserve">What is </w:t>
      </w:r>
      <w:proofErr w:type="gramStart"/>
      <w:r w:rsidRPr="009239CB">
        <w:rPr>
          <w:sz w:val="28"/>
          <w:szCs w:val="28"/>
          <w:lang w:val="en-US"/>
        </w:rPr>
        <w:t>the  value</w:t>
      </w:r>
      <w:proofErr w:type="gramEnd"/>
      <w:r w:rsidR="002E6E3E">
        <w:rPr>
          <w:sz w:val="28"/>
          <w:szCs w:val="28"/>
          <w:lang w:val="en-US"/>
        </w:rPr>
        <w:t xml:space="preserve"> of </w:t>
      </w:r>
      <w:r w:rsidR="002E6E3E" w:rsidRPr="006F7E29">
        <w:rPr>
          <w:sz w:val="28"/>
          <w:szCs w:val="28"/>
        </w:rPr>
        <w:sym w:font="Symbol" w:char="F071"/>
      </w:r>
      <w:r w:rsidRPr="009239CB">
        <w:rPr>
          <w:sz w:val="28"/>
          <w:szCs w:val="28"/>
          <w:lang w:val="en-US"/>
        </w:rPr>
        <w:t xml:space="preserve">? </w:t>
      </w:r>
      <w:r w:rsidRPr="006F7E29">
        <w:rPr>
          <w:sz w:val="28"/>
          <w:szCs w:val="28"/>
          <w:lang w:val="en-US"/>
        </w:rPr>
        <w:t>It is remarkable in the case of a direct current machine</w:t>
      </w:r>
      <w:r w:rsidR="00906AD2">
        <w:rPr>
          <w:sz w:val="28"/>
          <w:szCs w:val="28"/>
          <w:lang w:val="en-US"/>
        </w:rPr>
        <w:t xml:space="preserve">, called </w:t>
      </w:r>
      <w:r w:rsidR="001E4470">
        <w:rPr>
          <w:sz w:val="28"/>
          <w:szCs w:val="28"/>
          <w:lang w:val="en-US"/>
        </w:rPr>
        <w:t xml:space="preserve">a </w:t>
      </w:r>
      <w:proofErr w:type="spellStart"/>
      <w:r w:rsidR="001E4470">
        <w:rPr>
          <w:sz w:val="28"/>
          <w:szCs w:val="28"/>
          <w:lang w:val="en-US"/>
        </w:rPr>
        <w:t>vectorially</w:t>
      </w:r>
      <w:proofErr w:type="spellEnd"/>
      <w:r w:rsidRPr="006F7E29">
        <w:rPr>
          <w:sz w:val="28"/>
          <w:szCs w:val="28"/>
          <w:lang w:val="en-US"/>
        </w:rPr>
        <w:t xml:space="preserve"> </w:t>
      </w:r>
      <w:r w:rsidR="001E4470">
        <w:rPr>
          <w:sz w:val="28"/>
          <w:szCs w:val="28"/>
          <w:lang w:val="en-US"/>
        </w:rPr>
        <w:t xml:space="preserve">  </w:t>
      </w:r>
      <w:r w:rsidRPr="006F7E29">
        <w:rPr>
          <w:sz w:val="28"/>
          <w:szCs w:val="28"/>
          <w:lang w:val="en-US"/>
        </w:rPr>
        <w:t>well built</w:t>
      </w:r>
      <w:r w:rsidR="00906AD2">
        <w:rPr>
          <w:sz w:val="28"/>
          <w:szCs w:val="28"/>
          <w:lang w:val="en-US"/>
        </w:rPr>
        <w:t xml:space="preserve"> machine</w:t>
      </w:r>
      <w:r w:rsidRPr="006F7E29">
        <w:rPr>
          <w:sz w:val="28"/>
          <w:szCs w:val="28"/>
          <w:lang w:val="en-US"/>
        </w:rPr>
        <w:t>.</w:t>
      </w:r>
    </w:p>
    <w:p w:rsidR="0034647E" w:rsidRPr="006F7E29" w:rsidDel="00C06776" w:rsidRDefault="0034647E" w:rsidP="00CE7A74">
      <w:pPr>
        <w:rPr>
          <w:del w:id="38" w:author="bruno.bonheur" w:date="2012-11-15T11:27:00Z"/>
          <w:sz w:val="28"/>
          <w:szCs w:val="28"/>
          <w:lang w:val="en-US"/>
        </w:rPr>
      </w:pPr>
    </w:p>
    <w:p w:rsidR="00CE7A74" w:rsidRPr="0073139B" w:rsidRDefault="0073139B" w:rsidP="00CE7A74">
      <w:pPr>
        <w:rPr>
          <w:b/>
          <w:sz w:val="28"/>
          <w:szCs w:val="28"/>
          <w:vertAlign w:val="subscript"/>
          <w:lang w:val="en-US"/>
        </w:rPr>
      </w:pPr>
      <w:r w:rsidRPr="0073139B">
        <w:rPr>
          <w:b/>
          <w:sz w:val="28"/>
          <w:szCs w:val="28"/>
          <w:u w:val="single"/>
          <w:lang w:val="en-US"/>
        </w:rPr>
        <w:t>3.</w:t>
      </w:r>
      <w:r w:rsidR="00CE7A74" w:rsidRPr="0073139B">
        <w:rPr>
          <w:b/>
          <w:sz w:val="28"/>
          <w:szCs w:val="28"/>
          <w:u w:val="single"/>
          <w:lang w:val="en-US"/>
        </w:rPr>
        <w:t>2</w:t>
      </w:r>
      <w:r w:rsidRPr="0073139B">
        <w:rPr>
          <w:b/>
          <w:sz w:val="28"/>
          <w:szCs w:val="28"/>
          <w:u w:val="single"/>
          <w:lang w:val="en-US"/>
        </w:rPr>
        <w:t xml:space="preserve"> </w:t>
      </w:r>
      <w:r w:rsidR="00CE7A74" w:rsidRPr="0073139B">
        <w:rPr>
          <w:b/>
          <w:sz w:val="28"/>
          <w:szCs w:val="28"/>
          <w:u w:val="single"/>
          <w:lang w:val="en-US"/>
        </w:rPr>
        <w:t>/</w:t>
      </w:r>
      <w:r w:rsidRPr="0073139B">
        <w:rPr>
          <w:b/>
          <w:sz w:val="28"/>
          <w:szCs w:val="28"/>
          <w:u w:val="single"/>
          <w:lang w:val="en-US"/>
        </w:rPr>
        <w:t xml:space="preserve"> Calculation of electromagnetic torque</w:t>
      </w:r>
      <w:r w:rsidR="00CE7A74" w:rsidRPr="0073139B">
        <w:rPr>
          <w:b/>
          <w:sz w:val="28"/>
          <w:szCs w:val="28"/>
          <w:u w:val="single"/>
          <w:lang w:val="en-US"/>
        </w:rPr>
        <w:t xml:space="preserve">: </w:t>
      </w:r>
      <w:r w:rsidR="00CE7A74" w:rsidRPr="0073139B">
        <w:rPr>
          <w:b/>
          <w:sz w:val="28"/>
          <w:szCs w:val="28"/>
          <w:lang w:val="en-US"/>
        </w:rPr>
        <w:t xml:space="preserve"> T</w:t>
      </w:r>
      <w:r w:rsidR="00CE7A74" w:rsidRPr="0073139B">
        <w:rPr>
          <w:b/>
          <w:sz w:val="28"/>
          <w:szCs w:val="28"/>
          <w:vertAlign w:val="subscript"/>
          <w:lang w:val="en-US"/>
        </w:rPr>
        <w:t>E</w:t>
      </w:r>
      <w:r w:rsidR="00CE7A74" w:rsidRPr="0073139B">
        <w:rPr>
          <w:b/>
          <w:sz w:val="28"/>
          <w:szCs w:val="28"/>
          <w:lang w:val="en-US"/>
        </w:rPr>
        <w:t>=-T</w:t>
      </w:r>
      <w:r w:rsidR="00CE7A74" w:rsidRPr="0073139B">
        <w:rPr>
          <w:b/>
          <w:sz w:val="28"/>
          <w:szCs w:val="28"/>
          <w:vertAlign w:val="subscript"/>
          <w:lang w:val="en-US"/>
        </w:rPr>
        <w:t>ext</w:t>
      </w:r>
    </w:p>
    <w:p w:rsidR="00CE7A74" w:rsidRPr="0073139B" w:rsidDel="00B63B0E" w:rsidRDefault="00CE7A74" w:rsidP="00CE7A74">
      <w:pPr>
        <w:rPr>
          <w:del w:id="39" w:author="bruno.bonheur" w:date="2012-11-13T17:42:00Z"/>
          <w:rFonts w:ascii="Times New Roman" w:hAnsi="Times New Roman"/>
          <w:b/>
          <w:sz w:val="28"/>
          <w:szCs w:val="28"/>
          <w:lang w:val="de-DE"/>
        </w:rPr>
      </w:pPr>
      <w:r w:rsidRPr="0073139B">
        <w:rPr>
          <w:rFonts w:ascii="Times New Roman" w:hAnsi="Times New Roman"/>
          <w:b/>
          <w:sz w:val="28"/>
          <w:szCs w:val="28"/>
          <w:lang w:val="de-DE"/>
        </w:rPr>
        <w:tab/>
      </w:r>
    </w:p>
    <w:p w:rsidR="00CE7A74" w:rsidRPr="0073139B" w:rsidRDefault="0073139B" w:rsidP="00CE7A74">
      <w:pPr>
        <w:rPr>
          <w:rFonts w:cs="Arial"/>
          <w:sz w:val="28"/>
          <w:szCs w:val="28"/>
          <w:lang w:val="de-DE"/>
        </w:rPr>
      </w:pPr>
      <w:r w:rsidRPr="0073139B">
        <w:rPr>
          <w:rFonts w:cs="Arial"/>
          <w:b/>
          <w:sz w:val="28"/>
          <w:szCs w:val="28"/>
          <w:lang w:val="de-DE"/>
        </w:rPr>
        <w:t>3.</w:t>
      </w:r>
      <w:r w:rsidR="00CE7A74" w:rsidRPr="0073139B">
        <w:rPr>
          <w:rFonts w:cs="Arial"/>
          <w:b/>
          <w:sz w:val="28"/>
          <w:szCs w:val="28"/>
          <w:lang w:val="de-DE"/>
        </w:rPr>
        <w:t>2.1</w:t>
      </w:r>
      <w:r w:rsidR="00CE7A74" w:rsidRPr="0073139B">
        <w:rPr>
          <w:rFonts w:cs="Arial"/>
          <w:sz w:val="28"/>
          <w:szCs w:val="28"/>
          <w:lang w:val="de-DE"/>
        </w:rPr>
        <w:t xml:space="preserve">  </w:t>
      </w:r>
      <w:r>
        <w:rPr>
          <w:rFonts w:cs="Arial"/>
          <w:b/>
          <w:sz w:val="28"/>
          <w:szCs w:val="28"/>
          <w:lang w:val="de-DE"/>
        </w:rPr>
        <w:t xml:space="preserve">Ideal </w:t>
      </w:r>
      <w:proofErr w:type="spellStart"/>
      <w:r>
        <w:rPr>
          <w:rFonts w:cs="Arial"/>
          <w:b/>
          <w:sz w:val="28"/>
          <w:szCs w:val="28"/>
          <w:lang w:val="de-DE"/>
        </w:rPr>
        <w:t>engine</w:t>
      </w:r>
      <w:proofErr w:type="spellEnd"/>
      <w:r>
        <w:rPr>
          <w:rFonts w:cs="Arial"/>
          <w:b/>
          <w:sz w:val="28"/>
          <w:szCs w:val="28"/>
          <w:lang w:val="de-DE"/>
        </w:rPr>
        <w:t>:</w:t>
      </w:r>
      <w:r w:rsidRPr="0073139B">
        <w:rPr>
          <w:rFonts w:cs="Arial"/>
          <w:b/>
          <w:sz w:val="28"/>
          <w:szCs w:val="28"/>
          <w:lang w:val="de-DE"/>
        </w:rPr>
        <w:t xml:space="preserve"> </w:t>
      </w:r>
      <w:proofErr w:type="spellStart"/>
      <w:r w:rsidRPr="0073139B">
        <w:rPr>
          <w:rFonts w:cs="Arial"/>
          <w:b/>
          <w:sz w:val="28"/>
          <w:szCs w:val="28"/>
          <w:lang w:val="de-DE"/>
        </w:rPr>
        <w:t>without</w:t>
      </w:r>
      <w:proofErr w:type="spellEnd"/>
      <w:r w:rsidRPr="0073139B">
        <w:rPr>
          <w:rFonts w:cs="Arial"/>
          <w:b/>
          <w:sz w:val="28"/>
          <w:szCs w:val="28"/>
          <w:lang w:val="de-DE"/>
        </w:rPr>
        <w:t xml:space="preserve"> </w:t>
      </w:r>
      <w:proofErr w:type="spellStart"/>
      <w:r w:rsidRPr="0073139B">
        <w:rPr>
          <w:rFonts w:cs="Arial"/>
          <w:b/>
          <w:sz w:val="28"/>
          <w:szCs w:val="28"/>
          <w:lang w:val="de-DE"/>
        </w:rPr>
        <w:t>any</w:t>
      </w:r>
      <w:proofErr w:type="spellEnd"/>
      <w:r w:rsidRPr="0073139B">
        <w:rPr>
          <w:rFonts w:cs="Arial"/>
          <w:b/>
          <w:sz w:val="28"/>
          <w:szCs w:val="28"/>
          <w:lang w:val="de-DE"/>
        </w:rPr>
        <w:t xml:space="preserve"> </w:t>
      </w:r>
      <w:proofErr w:type="spellStart"/>
      <w:r w:rsidRPr="0073139B">
        <w:rPr>
          <w:rFonts w:cs="Arial"/>
          <w:b/>
          <w:sz w:val="28"/>
          <w:szCs w:val="28"/>
          <w:lang w:val="de-DE"/>
        </w:rPr>
        <w:t>losses</w:t>
      </w:r>
      <w:proofErr w:type="spellEnd"/>
      <w:del w:id="40" w:author="rev" w:date="2011-09-25T17:18:00Z">
        <w:r w:rsidR="00CE7A74" w:rsidRPr="0073139B" w:rsidDel="002E6E3E">
          <w:rPr>
            <w:rFonts w:cs="Arial"/>
            <w:b/>
            <w:sz w:val="28"/>
            <w:szCs w:val="28"/>
            <w:lang w:val="de-DE"/>
          </w:rPr>
          <w:delText>:</w:delText>
        </w:r>
      </w:del>
    </w:p>
    <w:p w:rsidR="007511E6" w:rsidDel="008B18A4" w:rsidRDefault="00FC7CE4" w:rsidP="00CE7A74">
      <w:pPr>
        <w:rPr>
          <w:del w:id="41" w:author="bruno.bonheur" w:date="2012-11-11T19:59:00Z"/>
          <w:rFonts w:ascii="Times New Roman" w:hAnsi="Times New Roman"/>
          <w:lang w:val="de-DE"/>
        </w:rPr>
      </w:pPr>
      <w:r w:rsidRPr="00FC7CE4">
        <w:rPr>
          <w:rFonts w:ascii="Times New Roman" w:hAnsi="Times New Roman"/>
          <w:noProof/>
          <w:sz w:val="20"/>
        </w:rPr>
        <w:pict>
          <v:shape id="Text Box 75" o:spid="_x0000_s1067" type="#_x0000_t202" style="position:absolute;margin-left:223.95pt;margin-top:22.55pt;width:284.35pt;height:85.95pt;z-index:25168691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">
            <v:textbox style="mso-fit-shape-to-text:t">
              <w:txbxContent>
                <w:p w:rsidR="00920324" w:rsidRDefault="00920324" w:rsidP="00CE7A74">
                  <w:r w:rsidRPr="00552196">
                    <w:rPr>
                      <w:position w:val="-50"/>
                    </w:rPr>
                    <w:object w:dxaOrig="4760" w:dyaOrig="1120">
                      <v:shape id="_x0000_i1045" type="#_x0000_t75" style="width:269.25pt;height:78.05pt" o:ole="">
                        <v:imagedata r:id="rId40" o:title=""/>
                      </v:shape>
                      <o:OLEObject Type="Embed" ProgID="Equation.3" ShapeID="_x0000_i1045" DrawAspect="Content" ObjectID="_1447238321" r:id="rId41"/>
                    </w:object>
                  </w:r>
                </w:p>
              </w:txbxContent>
            </v:textbox>
          </v:shape>
        </w:pict>
      </w:r>
      <w:r w:rsidRPr="00FC7CE4">
        <w:rPr>
          <w:rFonts w:ascii="Times New Roman" w:hAnsi="Times New Roman"/>
          <w:noProof/>
          <w:sz w:val="20"/>
        </w:rPr>
        <w:pict>
          <v:line id="Line 74" o:spid="_x0000_s106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5pt,48.75pt" to="13.7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" o:allowincell="f">
            <v:stroke endarrow="block"/>
          </v:line>
        </w:pict>
      </w:r>
      <w:r w:rsidRPr="00FC7CE4">
        <w:rPr>
          <w:rFonts w:ascii="Times New Roman" w:hAnsi="Times New Roman"/>
          <w:noProof/>
          <w:sz w:val="20"/>
        </w:rPr>
        <w:pict>
          <v:line id="Line 73" o:spid="_x0000_s1065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5pt,41.25pt" to="46.7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l9KAIAAEo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" o:allowincell="f">
            <v:stroke endarrow="block"/>
          </v:line>
        </w:pict>
      </w:r>
      <w:r w:rsidR="00CE7A74">
        <w:rPr>
          <w:rFonts w:ascii="Times New Roman" w:hAnsi="Times New Roman"/>
          <w:lang w:val="de-DE"/>
        </w:rPr>
        <w:t xml:space="preserve"> </w:t>
      </w:r>
      <w:r w:rsidR="007511E6" w:rsidRPr="006E315E">
        <w:rPr>
          <w:rFonts w:ascii="Times New Roman" w:hAnsi="Times New Roman"/>
          <w:lang w:val="de-DE"/>
        </w:rPr>
        <w:object w:dxaOrig="4320" w:dyaOrig="2685">
          <v:shape id="_x0000_i1046" type="#_x0000_t75" style="width:253.5pt;height:157.3pt" o:ole="" fillcolor="window">
            <v:imagedata r:id="rId42" o:title=""/>
          </v:shape>
          <o:OLEObject Type="Embed" ProgID="Word.Picture.8" ShapeID="_x0000_i1046" DrawAspect="Content" ObjectID="_1447238288" r:id="rId43"/>
        </w:object>
      </w:r>
    </w:p>
    <w:p w:rsidR="00CE7A74" w:rsidRDefault="0073139B" w:rsidP="00CE7A74">
      <w:pPr>
        <w:rPr>
          <w:b/>
          <w:sz w:val="28"/>
          <w:szCs w:val="28"/>
          <w:lang w:val="en-US"/>
        </w:rPr>
      </w:pPr>
      <w:r w:rsidRPr="0073139B">
        <w:rPr>
          <w:b/>
          <w:sz w:val="28"/>
          <w:szCs w:val="28"/>
          <w:lang w:val="en-US"/>
        </w:rPr>
        <w:t>3.</w:t>
      </w:r>
      <w:r w:rsidR="00CE7A74" w:rsidRPr="0073139B">
        <w:rPr>
          <w:b/>
          <w:sz w:val="28"/>
          <w:szCs w:val="28"/>
          <w:lang w:val="en-US"/>
        </w:rPr>
        <w:t xml:space="preserve">2.2 </w:t>
      </w:r>
      <w:r w:rsidRPr="0073139B">
        <w:rPr>
          <w:b/>
          <w:sz w:val="28"/>
          <w:szCs w:val="28"/>
          <w:lang w:val="en-US"/>
        </w:rPr>
        <w:t xml:space="preserve">Engine with a </w:t>
      </w:r>
      <w:r w:rsidR="00906AD2">
        <w:rPr>
          <w:b/>
          <w:sz w:val="28"/>
          <w:szCs w:val="28"/>
          <w:lang w:val="en-US"/>
        </w:rPr>
        <w:t>resistive</w:t>
      </w:r>
      <w:r w:rsidR="00906AD2" w:rsidRPr="00906AD2">
        <w:rPr>
          <w:b/>
          <w:sz w:val="28"/>
          <w:szCs w:val="28"/>
          <w:lang w:val="en-US"/>
        </w:rPr>
        <w:t xml:space="preserve"> </w:t>
      </w:r>
      <w:r w:rsidRPr="00906AD2">
        <w:rPr>
          <w:b/>
          <w:sz w:val="28"/>
          <w:szCs w:val="28"/>
          <w:lang w:val="en-US"/>
        </w:rPr>
        <w:t>armature</w:t>
      </w:r>
      <w:del w:id="42" w:author="rev" w:date="2011-09-25T17:19:00Z">
        <w:r w:rsidR="00CE7A74" w:rsidRPr="0073139B" w:rsidDel="002E6E3E">
          <w:rPr>
            <w:b/>
            <w:sz w:val="28"/>
            <w:szCs w:val="28"/>
            <w:lang w:val="en-US"/>
          </w:rPr>
          <w:delText> </w:delText>
        </w:r>
      </w:del>
      <w:r w:rsidR="00CE7A74" w:rsidRPr="0073139B">
        <w:rPr>
          <w:b/>
          <w:sz w:val="28"/>
          <w:szCs w:val="28"/>
          <w:lang w:val="en-US"/>
        </w:rPr>
        <w:t>:</w:t>
      </w:r>
    </w:p>
    <w:p w:rsidR="001E4470" w:rsidRDefault="001E4470" w:rsidP="0073139B">
      <w:r>
        <w:object w:dxaOrig="10905" w:dyaOrig="2745">
          <v:shape id="_x0000_i1047" type="#_x0000_t75" style="width:499.75pt;height:141.6pt" o:ole="">
            <v:imagedata r:id="rId44" o:title=""/>
          </v:shape>
          <o:OLEObject Type="Embed" ProgID="Word.Picture.8" ShapeID="_x0000_i1047" DrawAspect="Content" ObjectID="_1447238289" r:id="rId45"/>
        </w:object>
      </w:r>
    </w:p>
    <w:p w:rsidR="00CE7A74" w:rsidRDefault="0073139B" w:rsidP="0073139B">
      <w:pPr>
        <w:rPr>
          <w:ins w:id="43" w:author="bruno.bonheur" w:date="2012-11-11T20:00:00Z"/>
          <w:b/>
          <w:sz w:val="28"/>
          <w:szCs w:val="28"/>
          <w:lang w:val="en-US"/>
        </w:rPr>
      </w:pPr>
      <w:r w:rsidRPr="0073139B">
        <w:rPr>
          <w:b/>
          <w:sz w:val="28"/>
          <w:szCs w:val="28"/>
          <w:lang w:val="en-US"/>
        </w:rPr>
        <w:t>3.</w:t>
      </w:r>
      <w:r w:rsidR="00CE7A74" w:rsidRPr="0073139B">
        <w:rPr>
          <w:b/>
          <w:sz w:val="28"/>
          <w:szCs w:val="28"/>
          <w:lang w:val="en-US"/>
        </w:rPr>
        <w:t>2.3</w:t>
      </w:r>
      <w:ins w:id="44" w:author="rev" w:date="2011-09-25T17:28:00Z">
        <w:r w:rsidR="00EA4A35">
          <w:rPr>
            <w:b/>
            <w:sz w:val="28"/>
            <w:szCs w:val="28"/>
            <w:lang w:val="en-US"/>
          </w:rPr>
          <w:t xml:space="preserve"> </w:t>
        </w:r>
      </w:ins>
      <w:r w:rsidRPr="0073139B">
        <w:rPr>
          <w:b/>
          <w:sz w:val="28"/>
          <w:szCs w:val="28"/>
          <w:lang w:val="en-US"/>
        </w:rPr>
        <w:t xml:space="preserve">Engine </w:t>
      </w:r>
      <w:proofErr w:type="gramStart"/>
      <w:r w:rsidRPr="0073139B">
        <w:rPr>
          <w:b/>
          <w:sz w:val="28"/>
          <w:szCs w:val="28"/>
          <w:lang w:val="en-US"/>
        </w:rPr>
        <w:t xml:space="preserve">with </w:t>
      </w:r>
      <w:r w:rsidR="001E4470">
        <w:rPr>
          <w:b/>
          <w:sz w:val="28"/>
          <w:szCs w:val="28"/>
          <w:lang w:val="en-US"/>
        </w:rPr>
        <w:t xml:space="preserve"> </w:t>
      </w:r>
      <w:r w:rsidR="00906AD2">
        <w:rPr>
          <w:b/>
          <w:sz w:val="28"/>
          <w:szCs w:val="28"/>
          <w:lang w:val="en-US"/>
        </w:rPr>
        <w:t>a</w:t>
      </w:r>
      <w:proofErr w:type="gramEnd"/>
      <w:r w:rsidR="00906AD2">
        <w:rPr>
          <w:b/>
          <w:sz w:val="28"/>
          <w:szCs w:val="28"/>
          <w:lang w:val="en-US"/>
        </w:rPr>
        <w:t xml:space="preserve"> resistive</w:t>
      </w:r>
      <w:r w:rsidRPr="00906AD2">
        <w:rPr>
          <w:b/>
          <w:sz w:val="28"/>
          <w:szCs w:val="28"/>
          <w:lang w:val="en-US"/>
        </w:rPr>
        <w:t xml:space="preserve"> armature</w:t>
      </w:r>
      <w:r>
        <w:rPr>
          <w:b/>
          <w:sz w:val="28"/>
          <w:szCs w:val="28"/>
          <w:lang w:val="en-US"/>
        </w:rPr>
        <w:t xml:space="preserve"> and with mechanical losses:</w:t>
      </w:r>
    </w:p>
    <w:p w:rsidR="008B18A4" w:rsidRPr="0073139B" w:rsidDel="00B63B0E" w:rsidRDefault="008B18A4" w:rsidP="0073139B">
      <w:pPr>
        <w:rPr>
          <w:del w:id="45" w:author="bruno.bonheur" w:date="2012-11-13T17:42:00Z"/>
          <w:lang w:val="en-US"/>
        </w:rPr>
      </w:pPr>
    </w:p>
    <w:p w:rsidR="0073139B" w:rsidRPr="0073139B" w:rsidRDefault="001E4470" w:rsidP="0073139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EA4A35">
        <w:rPr>
          <w:sz w:val="28"/>
          <w:szCs w:val="28"/>
          <w:lang w:val="en-US"/>
        </w:rPr>
        <w:t>We need</w:t>
      </w:r>
      <w:r w:rsidR="00EA4A35" w:rsidRPr="0073139B">
        <w:rPr>
          <w:sz w:val="28"/>
          <w:szCs w:val="28"/>
          <w:lang w:val="en-US"/>
        </w:rPr>
        <w:t xml:space="preserve"> </w:t>
      </w:r>
      <w:r w:rsidR="0073139B" w:rsidRPr="0073139B">
        <w:rPr>
          <w:sz w:val="28"/>
          <w:szCs w:val="28"/>
          <w:lang w:val="en-US"/>
        </w:rPr>
        <w:t>to introduce mechanical friction and ferromagnetic losses. These two quantities are transformed into heat, therefore in</w:t>
      </w:r>
      <w:r w:rsidR="00EA4A35">
        <w:rPr>
          <w:sz w:val="28"/>
          <w:szCs w:val="28"/>
          <w:lang w:val="en-US"/>
        </w:rPr>
        <w:t>to</w:t>
      </w:r>
      <w:r w:rsidR="0073139B" w:rsidRPr="0073139B">
        <w:rPr>
          <w:sz w:val="28"/>
          <w:szCs w:val="28"/>
          <w:lang w:val="en-US"/>
        </w:rPr>
        <w:t xml:space="preserve"> thermal power</w:t>
      </w:r>
    </w:p>
    <w:p w:rsidR="00CE7A74" w:rsidRPr="0073139B" w:rsidRDefault="00CE7A74" w:rsidP="00CE7A74">
      <w:pPr>
        <w:rPr>
          <w:lang w:val="en-US"/>
        </w:rPr>
      </w:pPr>
      <w:del w:id="46" w:author="rev" w:date="2011-09-25T17:28:00Z">
        <w:r w:rsidRPr="0073139B" w:rsidDel="00EA4A35">
          <w:rPr>
            <w:lang w:val="en-US"/>
          </w:rPr>
          <w:delText>:</w:delText>
        </w:r>
      </w:del>
    </w:p>
    <w:p w:rsidR="00CE7A74" w:rsidRPr="0073139B" w:rsidRDefault="0073139B" w:rsidP="00CE7A74">
      <w:pPr>
        <w:rPr>
          <w:sz w:val="28"/>
          <w:szCs w:val="28"/>
          <w:vertAlign w:val="subscript"/>
          <w:lang w:val="en-US"/>
        </w:rPr>
      </w:pPr>
      <w:r w:rsidRPr="0073139B">
        <w:rPr>
          <w:sz w:val="28"/>
          <w:szCs w:val="28"/>
          <w:lang w:val="en-US"/>
        </w:rPr>
        <w:t>Thus</w:t>
      </w:r>
      <w:r w:rsidR="00CE7A74" w:rsidRPr="0073139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CE7A74" w:rsidRPr="0073139B">
        <w:rPr>
          <w:sz w:val="28"/>
          <w:szCs w:val="28"/>
          <w:lang w:val="en-US"/>
        </w:rPr>
        <w:t>P</w:t>
      </w:r>
      <w:r w:rsidR="00CE7A74" w:rsidRPr="0073139B">
        <w:rPr>
          <w:sz w:val="28"/>
          <w:szCs w:val="28"/>
          <w:vertAlign w:val="subscript"/>
          <w:lang w:val="en-US"/>
        </w:rPr>
        <w:t>th</w:t>
      </w:r>
      <w:proofErr w:type="spellEnd"/>
      <w:proofErr w:type="gramEnd"/>
      <w:r w:rsidR="00CE7A74" w:rsidRPr="0073139B">
        <w:rPr>
          <w:sz w:val="28"/>
          <w:szCs w:val="28"/>
          <w:lang w:val="en-US"/>
        </w:rPr>
        <w:t xml:space="preserve"> +</w:t>
      </w:r>
      <w:r w:rsidR="00CE7A74" w:rsidRPr="0073139B">
        <w:rPr>
          <w:sz w:val="28"/>
          <w:szCs w:val="28"/>
          <w:vertAlign w:val="subscript"/>
          <w:lang w:val="en-US"/>
        </w:rPr>
        <w:t xml:space="preserve"> </w:t>
      </w:r>
      <w:r w:rsidR="00CE7A74" w:rsidRPr="0073139B">
        <w:rPr>
          <w:sz w:val="28"/>
          <w:szCs w:val="28"/>
          <w:lang w:val="en-US"/>
        </w:rPr>
        <w:t>R.I</w:t>
      </w:r>
      <w:r w:rsidR="00CE7A74" w:rsidRPr="0073139B">
        <w:rPr>
          <w:sz w:val="28"/>
          <w:szCs w:val="28"/>
          <w:vertAlign w:val="subscript"/>
          <w:lang w:val="en-US"/>
        </w:rPr>
        <w:t>a</w:t>
      </w:r>
      <w:r w:rsidR="00CE7A74" w:rsidRPr="0073139B">
        <w:rPr>
          <w:sz w:val="28"/>
          <w:szCs w:val="28"/>
          <w:vertAlign w:val="superscript"/>
          <w:lang w:val="en-US"/>
        </w:rPr>
        <w:t>2</w:t>
      </w:r>
      <w:r w:rsidR="00CE7A74" w:rsidRPr="0073139B">
        <w:rPr>
          <w:sz w:val="28"/>
          <w:szCs w:val="28"/>
          <w:lang w:val="en-US"/>
        </w:rPr>
        <w:t xml:space="preserve"> +</w:t>
      </w:r>
      <w:proofErr w:type="spellStart"/>
      <w:r w:rsidR="00CE7A74" w:rsidRPr="0073139B">
        <w:rPr>
          <w:sz w:val="28"/>
          <w:szCs w:val="28"/>
          <w:lang w:val="en-US"/>
        </w:rPr>
        <w:t>P</w:t>
      </w:r>
      <w:r w:rsidR="00CE7A74" w:rsidRPr="0073139B">
        <w:rPr>
          <w:sz w:val="28"/>
          <w:szCs w:val="28"/>
          <w:vertAlign w:val="subscript"/>
          <w:lang w:val="en-US"/>
        </w:rPr>
        <w:t>fer</w:t>
      </w:r>
      <w:r w:rsidR="00CE7A74" w:rsidRPr="0073139B">
        <w:rPr>
          <w:sz w:val="28"/>
          <w:szCs w:val="28"/>
          <w:lang w:val="en-US"/>
        </w:rPr>
        <w:t>+P</w:t>
      </w:r>
      <w:r w:rsidR="00CE7A74" w:rsidRPr="0073139B">
        <w:rPr>
          <w:sz w:val="28"/>
          <w:szCs w:val="28"/>
          <w:vertAlign w:val="subscript"/>
          <w:lang w:val="en-US"/>
        </w:rPr>
        <w:t>em</w:t>
      </w:r>
      <w:ins w:id="47" w:author="rev" w:date="2011-09-25T17:28:00Z">
        <w:r w:rsidR="00EA4A35">
          <w:rPr>
            <w:sz w:val="28"/>
            <w:szCs w:val="28"/>
            <w:vertAlign w:val="subscript"/>
            <w:lang w:val="en-US"/>
          </w:rPr>
          <w:t>e</w:t>
        </w:r>
      </w:ins>
      <w:del w:id="48" w:author="rev" w:date="2011-09-25T17:28:00Z">
        <w:r w:rsidR="00CE7A74" w:rsidRPr="0073139B" w:rsidDel="00EA4A35">
          <w:rPr>
            <w:sz w:val="28"/>
            <w:szCs w:val="28"/>
            <w:vertAlign w:val="subscript"/>
            <w:lang w:val="en-US"/>
          </w:rPr>
          <w:delText>é</w:delText>
        </w:r>
      </w:del>
      <w:r w:rsidR="00CE7A74" w:rsidRPr="0073139B">
        <w:rPr>
          <w:sz w:val="28"/>
          <w:szCs w:val="28"/>
          <w:vertAlign w:val="subscript"/>
          <w:lang w:val="en-US"/>
        </w:rPr>
        <w:t>ca</w:t>
      </w:r>
      <w:proofErr w:type="spellEnd"/>
      <w:r w:rsidR="00CE7A74" w:rsidRPr="0073139B">
        <w:rPr>
          <w:sz w:val="28"/>
          <w:szCs w:val="28"/>
          <w:lang w:val="en-US"/>
        </w:rPr>
        <w:t xml:space="preserve">= 0  </w:t>
      </w:r>
      <w:r w:rsidR="00CE7A74" w:rsidRPr="0073139B">
        <w:rPr>
          <w:sz w:val="28"/>
          <w:szCs w:val="28"/>
        </w:rPr>
        <w:sym w:font="Symbol" w:char="F0DE"/>
      </w:r>
      <w:r w:rsidR="00CE7A74" w:rsidRPr="0073139B">
        <w:rPr>
          <w:sz w:val="28"/>
          <w:szCs w:val="28"/>
          <w:lang w:val="en-US"/>
        </w:rPr>
        <w:t xml:space="preserve">  </w:t>
      </w:r>
      <w:proofErr w:type="spellStart"/>
      <w:r w:rsidR="00CE7A74" w:rsidRPr="0073139B">
        <w:rPr>
          <w:sz w:val="28"/>
          <w:szCs w:val="28"/>
          <w:lang w:val="en-US"/>
        </w:rPr>
        <w:t>P</w:t>
      </w:r>
      <w:r w:rsidR="00CE7A74" w:rsidRPr="0073139B">
        <w:rPr>
          <w:sz w:val="28"/>
          <w:szCs w:val="28"/>
          <w:vertAlign w:val="subscript"/>
          <w:lang w:val="en-US"/>
        </w:rPr>
        <w:t>th</w:t>
      </w:r>
      <w:proofErr w:type="spellEnd"/>
      <w:r w:rsidR="00CE7A74" w:rsidRPr="0073139B">
        <w:rPr>
          <w:sz w:val="28"/>
          <w:szCs w:val="28"/>
          <w:lang w:val="en-US"/>
        </w:rPr>
        <w:t>= -R.I</w:t>
      </w:r>
      <w:r w:rsidR="00CE7A74" w:rsidRPr="0073139B">
        <w:rPr>
          <w:sz w:val="28"/>
          <w:szCs w:val="28"/>
          <w:vertAlign w:val="superscript"/>
          <w:lang w:val="en-US"/>
        </w:rPr>
        <w:t>2</w:t>
      </w:r>
      <w:r w:rsidR="00CE7A74" w:rsidRPr="0073139B">
        <w:rPr>
          <w:sz w:val="28"/>
          <w:szCs w:val="28"/>
          <w:vertAlign w:val="subscript"/>
          <w:lang w:val="en-US"/>
        </w:rPr>
        <w:t>a</w:t>
      </w:r>
      <w:r w:rsidR="00CE7A74" w:rsidRPr="0073139B">
        <w:rPr>
          <w:sz w:val="28"/>
          <w:szCs w:val="28"/>
          <w:lang w:val="en-US"/>
        </w:rPr>
        <w:t xml:space="preserve"> - P</w:t>
      </w:r>
      <w:r w:rsidR="00CE7A74" w:rsidRPr="0073139B">
        <w:rPr>
          <w:sz w:val="28"/>
          <w:szCs w:val="28"/>
          <w:vertAlign w:val="subscript"/>
          <w:lang w:val="en-US"/>
        </w:rPr>
        <w:t>FM</w:t>
      </w:r>
    </w:p>
    <w:p w:rsidR="00CE7A74" w:rsidRPr="0073139B" w:rsidDel="00C06776" w:rsidRDefault="0073139B" w:rsidP="0073139B">
      <w:pPr>
        <w:rPr>
          <w:del w:id="49" w:author="bruno.bonheur" w:date="2012-11-15T11:27:00Z"/>
          <w:b/>
          <w:sz w:val="28"/>
          <w:szCs w:val="28"/>
          <w:lang w:val="en-US"/>
        </w:rPr>
      </w:pPr>
      <w:r w:rsidRPr="0073139B">
        <w:rPr>
          <w:sz w:val="28"/>
          <w:szCs w:val="28"/>
          <w:lang w:val="en-US"/>
        </w:rPr>
        <w:t xml:space="preserve">External mechanical interaction </w:t>
      </w:r>
      <w:r w:rsidR="001C2957">
        <w:rPr>
          <w:sz w:val="28"/>
          <w:szCs w:val="28"/>
          <w:lang w:val="en-US"/>
        </w:rPr>
        <w:t>comprises 2 types of</w:t>
      </w:r>
      <w:r w:rsidRPr="0073139B">
        <w:rPr>
          <w:sz w:val="28"/>
          <w:szCs w:val="28"/>
          <w:lang w:val="en-US"/>
        </w:rPr>
        <w:t xml:space="preserve"> losses</w:t>
      </w:r>
      <w:r w:rsidR="001C2957">
        <w:rPr>
          <w:sz w:val="28"/>
          <w:szCs w:val="28"/>
          <w:lang w:val="en-US"/>
        </w:rPr>
        <w:t>: losses</w:t>
      </w:r>
      <w:r w:rsidRPr="0073139B">
        <w:rPr>
          <w:sz w:val="28"/>
          <w:szCs w:val="28"/>
          <w:lang w:val="en-US"/>
        </w:rPr>
        <w:t xml:space="preserve"> due to mechanical friction</w:t>
      </w:r>
      <w:ins w:id="50" w:author="rev" w:date="2011-09-26T11:27:00Z">
        <w:r w:rsidR="001C2957">
          <w:rPr>
            <w:sz w:val="28"/>
            <w:szCs w:val="28"/>
            <w:lang w:val="en-US"/>
          </w:rPr>
          <w:t>,</w:t>
        </w:r>
      </w:ins>
      <w:r w:rsidRPr="0073139B">
        <w:rPr>
          <w:sz w:val="28"/>
          <w:szCs w:val="28"/>
          <w:lang w:val="en-US"/>
        </w:rPr>
        <w:t xml:space="preserve"> and ferromagnetic losses</w:t>
      </w:r>
      <w:ins w:id="51" w:author="rev" w:date="2011-09-26T11:27:00Z">
        <w:r w:rsidR="001C2957">
          <w:rPr>
            <w:sz w:val="28"/>
            <w:szCs w:val="28"/>
            <w:lang w:val="en-US"/>
          </w:rPr>
          <w:t>.</w:t>
        </w:r>
      </w:ins>
      <w:r w:rsidR="001E4470">
        <w:rPr>
          <w:sz w:val="28"/>
          <w:szCs w:val="28"/>
          <w:lang w:val="en-US"/>
        </w:rPr>
        <w:t xml:space="preserve"> </w:t>
      </w:r>
      <w:r w:rsidRPr="0073139B">
        <w:rPr>
          <w:sz w:val="28"/>
          <w:szCs w:val="28"/>
          <w:lang w:val="en-US"/>
        </w:rPr>
        <w:t xml:space="preserve">Exchange with the outside is done in the new useful form of mechanical power </w:t>
      </w:r>
      <w:proofErr w:type="spellStart"/>
      <w:r w:rsidRPr="0073139B">
        <w:rPr>
          <w:sz w:val="28"/>
          <w:szCs w:val="28"/>
          <w:lang w:val="en-US"/>
        </w:rPr>
        <w:t>P</w:t>
      </w:r>
      <w:r w:rsidRPr="0073139B">
        <w:rPr>
          <w:sz w:val="28"/>
          <w:szCs w:val="28"/>
          <w:vertAlign w:val="subscript"/>
          <w:lang w:val="en-US"/>
        </w:rPr>
        <w:t>um</w:t>
      </w:r>
      <w:ins w:id="52" w:author="rev" w:date="2011-09-25T17:29:00Z">
        <w:r w:rsidR="00EA4A35">
          <w:rPr>
            <w:sz w:val="28"/>
            <w:szCs w:val="28"/>
            <w:vertAlign w:val="subscript"/>
            <w:lang w:val="en-US"/>
          </w:rPr>
          <w:t>e</w:t>
        </w:r>
      </w:ins>
      <w:r w:rsidRPr="0073139B">
        <w:rPr>
          <w:sz w:val="28"/>
          <w:szCs w:val="28"/>
          <w:vertAlign w:val="subscript"/>
          <w:lang w:val="en-US"/>
        </w:rPr>
        <w:t>ca</w:t>
      </w:r>
      <w:proofErr w:type="spellEnd"/>
      <w:r w:rsidR="00C06776" w:rsidRPr="0073139B">
        <w:rPr>
          <w:sz w:val="28"/>
          <w:szCs w:val="28"/>
        </w:rPr>
        <w:object w:dxaOrig="10274" w:dyaOrig="2924">
          <v:shape id="_x0000_i1048" type="#_x0000_t75" style="width:513.7pt;height:128.25pt" o:ole="">
            <v:imagedata r:id="rId46" o:title=""/>
          </v:shape>
          <o:OLEObject Type="Embed" ProgID="Word.Picture.8" ShapeID="_x0000_i1048" DrawAspect="Content" ObjectID="_1447238290" r:id="rId47"/>
        </w:object>
      </w:r>
    </w:p>
    <w:p w:rsidR="00CE7A74" w:rsidRDefault="0073139B" w:rsidP="00CE7A74">
      <w:pPr>
        <w:rPr>
          <w:ins w:id="53" w:author="bruno.bonheur" w:date="2012-11-13T17:43:00Z"/>
          <w:sz w:val="28"/>
          <w:szCs w:val="28"/>
          <w:lang w:val="en-US"/>
        </w:rPr>
      </w:pPr>
      <w:r w:rsidRPr="0073139B">
        <w:rPr>
          <w:sz w:val="28"/>
          <w:szCs w:val="28"/>
          <w:lang w:val="en-US"/>
        </w:rPr>
        <w:t>In practice</w:t>
      </w:r>
      <w:ins w:id="54" w:author="rev" w:date="2011-09-25T17:29:00Z">
        <w:r w:rsidR="00EA4A35">
          <w:rPr>
            <w:sz w:val="28"/>
            <w:szCs w:val="28"/>
            <w:lang w:val="en-US"/>
          </w:rPr>
          <w:t>,</w:t>
        </w:r>
      </w:ins>
      <w:r w:rsidRPr="0073139B">
        <w:rPr>
          <w:sz w:val="28"/>
          <w:szCs w:val="28"/>
          <w:lang w:val="en-US"/>
        </w:rPr>
        <w:t xml:space="preserve"> </w:t>
      </w:r>
      <w:r w:rsidR="00EA4A35">
        <w:rPr>
          <w:sz w:val="28"/>
          <w:szCs w:val="28"/>
          <w:lang w:val="en-US"/>
        </w:rPr>
        <w:t>in</w:t>
      </w:r>
      <w:r w:rsidR="00EA4A35" w:rsidRPr="0073139B">
        <w:rPr>
          <w:sz w:val="28"/>
          <w:szCs w:val="28"/>
          <w:lang w:val="en-US"/>
        </w:rPr>
        <w:t xml:space="preserve"> </w:t>
      </w:r>
      <w:r w:rsidRPr="0073139B">
        <w:rPr>
          <w:sz w:val="28"/>
          <w:szCs w:val="28"/>
          <w:lang w:val="en-US"/>
        </w:rPr>
        <w:t>modern engines P</w:t>
      </w:r>
      <w:r w:rsidRPr="0073139B">
        <w:rPr>
          <w:sz w:val="28"/>
          <w:szCs w:val="28"/>
          <w:vertAlign w:val="subscript"/>
          <w:lang w:val="en-US"/>
        </w:rPr>
        <w:t>FM</w:t>
      </w:r>
      <w:r w:rsidRPr="0073139B">
        <w:rPr>
          <w:sz w:val="28"/>
          <w:szCs w:val="28"/>
          <w:lang w:val="en-US"/>
        </w:rPr>
        <w:t xml:space="preserve"> /</w:t>
      </w:r>
      <w:r w:rsidRPr="0073139B">
        <w:rPr>
          <w:rFonts w:cs="Arial"/>
          <w:sz w:val="28"/>
          <w:szCs w:val="28"/>
          <w:lang w:val="en-US"/>
        </w:rPr>
        <w:t xml:space="preserve">Ω </w:t>
      </w:r>
      <w:r w:rsidRPr="0073139B">
        <w:rPr>
          <w:sz w:val="28"/>
          <w:szCs w:val="28"/>
          <w:lang w:val="en-US"/>
        </w:rPr>
        <w:t xml:space="preserve">is of the order of 5% of the nominal </w:t>
      </w:r>
      <w:r>
        <w:rPr>
          <w:sz w:val="28"/>
          <w:szCs w:val="28"/>
          <w:lang w:val="en-US"/>
        </w:rPr>
        <w:t>value.</w:t>
      </w:r>
    </w:p>
    <w:p w:rsidR="0073139B" w:rsidRPr="0073139B" w:rsidDel="0034647E" w:rsidRDefault="0073139B" w:rsidP="00CE7A74">
      <w:pPr>
        <w:rPr>
          <w:del w:id="55" w:author="bruno.bonheur" w:date="2011-09-26T17:13:00Z"/>
          <w:sz w:val="28"/>
          <w:szCs w:val="28"/>
          <w:lang w:val="en-US"/>
        </w:rPr>
      </w:pPr>
    </w:p>
    <w:p w:rsidR="00CE7A74" w:rsidRPr="001E4470" w:rsidRDefault="00FC7CE4" w:rsidP="00CE7A74">
      <w:pPr>
        <w:rPr>
          <w:b/>
          <w:noProof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</w:rPr>
        <w:pict>
          <v:line id="Line 76" o:spid="_x0000_s1061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pt,12.1pt" to="24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ynDQIAACM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" o:allowincell="f"/>
        </w:pict>
      </w:r>
      <w:r w:rsidR="00910E0F" w:rsidRPr="001E4470">
        <w:rPr>
          <w:b/>
          <w:noProof/>
          <w:sz w:val="28"/>
          <w:szCs w:val="28"/>
          <w:u w:val="single"/>
          <w:lang w:val="en-US"/>
        </w:rPr>
        <w:t>4 Energy balance :</w:t>
      </w:r>
    </w:p>
    <w:p w:rsidR="0015483F" w:rsidRDefault="00FC7CE4" w:rsidP="008807B5">
      <w:pPr>
        <w:rPr>
          <w:b/>
          <w:sz w:val="28"/>
          <w:szCs w:val="28"/>
          <w:u w:val="single"/>
          <w:lang w:val="en-US"/>
        </w:rPr>
      </w:pPr>
      <w:r>
        <w:rPr>
          <w:noProof/>
          <w:sz w:val="28"/>
          <w:szCs w:val="28"/>
        </w:rPr>
        <w:pict>
          <v:rect id="Rectangle 79" o:spid="_x0000_s1060" style="position:absolute;margin-left:415.1pt;margin-top:59.65pt;width:87pt;height:34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" filled="f" strokecolor="red" strokeweight="2pt"/>
        </w:pict>
      </w:r>
      <w:r w:rsidR="008B18A4" w:rsidRPr="008807B5">
        <w:rPr>
          <w:noProof/>
          <w:sz w:val="28"/>
          <w:szCs w:val="28"/>
        </w:rPr>
        <w:object w:dxaOrig="9975" w:dyaOrig="1695">
          <v:shape id="_x0000_i1049" type="#_x0000_t75" style="width:499.75pt;height:127.05pt" o:ole="">
            <v:imagedata r:id="rId48" o:title=""/>
          </v:shape>
          <o:OLEObject Type="Embed" ProgID="Word.Picture.8" ShapeID="_x0000_i1049" DrawAspect="Content" ObjectID="_1447238291" r:id="rId49"/>
        </w:object>
      </w:r>
      <w:r w:rsidR="008807B5" w:rsidRPr="008807B5">
        <w:rPr>
          <w:b/>
          <w:sz w:val="28"/>
          <w:szCs w:val="28"/>
          <w:u w:val="single"/>
          <w:lang w:val="en-US"/>
        </w:rPr>
        <w:t xml:space="preserve"> </w:t>
      </w:r>
    </w:p>
    <w:p w:rsidR="00CE7A74" w:rsidRPr="008807B5" w:rsidRDefault="008807B5" w:rsidP="008807B5">
      <w:pPr>
        <w:rPr>
          <w:sz w:val="28"/>
          <w:szCs w:val="28"/>
          <w:lang w:val="en-US"/>
        </w:rPr>
      </w:pPr>
      <w:r w:rsidRPr="008807B5">
        <w:rPr>
          <w:b/>
          <w:sz w:val="28"/>
          <w:szCs w:val="28"/>
          <w:u w:val="single"/>
          <w:lang w:val="en-US"/>
        </w:rPr>
        <w:t>4.1</w:t>
      </w:r>
      <w:ins w:id="56" w:author="rev" w:date="2011-09-25T17:30:00Z">
        <w:r w:rsidR="00EA4A35">
          <w:rPr>
            <w:b/>
            <w:sz w:val="28"/>
            <w:szCs w:val="28"/>
            <w:u w:val="single"/>
            <w:lang w:val="en-US"/>
          </w:rPr>
          <w:t xml:space="preserve"> </w:t>
        </w:r>
      </w:ins>
      <w:r w:rsidRPr="008807B5">
        <w:rPr>
          <w:b/>
          <w:sz w:val="28"/>
          <w:szCs w:val="28"/>
          <w:lang w:val="en-US"/>
        </w:rPr>
        <w:t xml:space="preserve">Current </w:t>
      </w:r>
      <w:r w:rsidR="001C2957">
        <w:rPr>
          <w:b/>
          <w:sz w:val="28"/>
          <w:szCs w:val="28"/>
          <w:lang w:val="en-US"/>
        </w:rPr>
        <w:t>command</w:t>
      </w:r>
      <w:r w:rsidR="00CE7A74" w:rsidRPr="008807B5">
        <w:rPr>
          <w:sz w:val="28"/>
          <w:szCs w:val="28"/>
          <w:lang w:val="en-US"/>
        </w:rPr>
        <w:t>:</w:t>
      </w:r>
    </w:p>
    <w:p w:rsidR="008807B5" w:rsidRPr="008807B5" w:rsidRDefault="008807B5" w:rsidP="008807B5">
      <w:pPr>
        <w:rPr>
          <w:sz w:val="28"/>
          <w:szCs w:val="28"/>
          <w:lang w:val="en-US"/>
        </w:rPr>
      </w:pPr>
      <w:r w:rsidRPr="008807B5">
        <w:rPr>
          <w:sz w:val="28"/>
          <w:szCs w:val="28"/>
          <w:lang w:val="en-US"/>
        </w:rPr>
        <w:t>Power electronics resources materialize the notion of power source. Thus the following schema</w:t>
      </w:r>
      <w:r w:rsidR="001C2957">
        <w:rPr>
          <w:sz w:val="28"/>
          <w:szCs w:val="28"/>
          <w:lang w:val="en-US"/>
        </w:rPr>
        <w:t>tic</w:t>
      </w:r>
      <w:r w:rsidRPr="008807B5">
        <w:rPr>
          <w:sz w:val="28"/>
          <w:szCs w:val="28"/>
          <w:lang w:val="en-US"/>
        </w:rPr>
        <w:t xml:space="preserve"> is feasible. This gives the motorization of the remarkable properties</w:t>
      </w:r>
    </w:p>
    <w:p w:rsidR="008807B5" w:rsidRPr="008807B5" w:rsidDel="00C06776" w:rsidRDefault="008807B5" w:rsidP="008807B5">
      <w:pPr>
        <w:rPr>
          <w:del w:id="57" w:author="bruno.bonheur" w:date="2012-11-15T11:28:00Z"/>
          <w:sz w:val="28"/>
          <w:szCs w:val="28"/>
          <w:lang w:val="en-US"/>
        </w:rPr>
      </w:pPr>
    </w:p>
    <w:p w:rsidR="00CE7A74" w:rsidRPr="008807B5" w:rsidRDefault="008807B5" w:rsidP="008807B5">
      <w:pPr>
        <w:rPr>
          <w:b/>
          <w:sz w:val="28"/>
          <w:szCs w:val="28"/>
          <w:lang w:val="en-US"/>
        </w:rPr>
      </w:pPr>
      <w:r w:rsidRPr="008807B5">
        <w:rPr>
          <w:b/>
          <w:sz w:val="28"/>
          <w:szCs w:val="28"/>
          <w:lang w:val="en-US"/>
        </w:rPr>
        <w:t>.</w:t>
      </w:r>
      <w:r w:rsidR="001C2957" w:rsidRPr="008807B5">
        <w:rPr>
          <w:b/>
          <w:sz w:val="28"/>
          <w:szCs w:val="28"/>
        </w:rPr>
        <w:object w:dxaOrig="7530" w:dyaOrig="3240">
          <v:shape id="_x0000_i1050" type="#_x0000_t75" style="width:376.35pt;height:109.5pt" o:ole="">
            <v:imagedata r:id="rId50" o:title=""/>
          </v:shape>
          <o:OLEObject Type="Embed" ProgID="Word.Picture.8" ShapeID="_x0000_i1050" DrawAspect="Content" ObjectID="_1447238292" r:id="rId51"/>
        </w:object>
      </w:r>
    </w:p>
    <w:p w:rsidR="00CE7A74" w:rsidRDefault="008807B5" w:rsidP="008807B5">
      <w:pPr>
        <w:rPr>
          <w:ins w:id="58" w:author="bruno.bonheur" w:date="2012-11-20T22:00:00Z"/>
          <w:sz w:val="28"/>
          <w:szCs w:val="28"/>
          <w:lang w:val="en-US"/>
        </w:rPr>
      </w:pPr>
      <w:r w:rsidRPr="008807B5">
        <w:rPr>
          <w:sz w:val="28"/>
          <w:szCs w:val="28"/>
          <w:lang w:val="en-US"/>
        </w:rPr>
        <w:t xml:space="preserve">The torque is </w:t>
      </w:r>
      <w:r w:rsidR="001C2957">
        <w:rPr>
          <w:sz w:val="28"/>
          <w:szCs w:val="28"/>
          <w:lang w:val="en-US"/>
        </w:rPr>
        <w:t>independent of the</w:t>
      </w:r>
      <w:r w:rsidRPr="008807B5">
        <w:rPr>
          <w:sz w:val="28"/>
          <w:szCs w:val="28"/>
          <w:lang w:val="en-US"/>
        </w:rPr>
        <w:t xml:space="preserve"> speed. The main applications are clamping and torque or pressure applications</w:t>
      </w:r>
    </w:p>
    <w:p w:rsidR="003205BF" w:rsidRDefault="003205BF">
      <w:pPr>
        <w:rPr>
          <w:del w:id="59" w:author="bruno.bonheur" w:date="2012-11-15T11:28:00Z"/>
          <w:sz w:val="28"/>
          <w:szCs w:val="28"/>
          <w:lang w:val="en-US"/>
        </w:rPr>
      </w:pPr>
    </w:p>
    <w:p w:rsidR="003205BF" w:rsidRDefault="008807B5">
      <w:pPr>
        <w:rPr>
          <w:del w:id="60" w:author="bruno.bonheur" w:date="2012-11-15T11:27:00Z"/>
          <w:sz w:val="28"/>
          <w:szCs w:val="28"/>
        </w:rPr>
      </w:pPr>
      <w:r w:rsidRPr="001B4023">
        <w:rPr>
          <w:b/>
          <w:sz w:val="28"/>
          <w:szCs w:val="28"/>
          <w:u w:val="single"/>
        </w:rPr>
        <w:t>4.2</w:t>
      </w:r>
      <w:r w:rsidR="00CE7A74" w:rsidRPr="008807B5">
        <w:rPr>
          <w:sz w:val="28"/>
          <w:szCs w:val="28"/>
        </w:rPr>
        <w:t xml:space="preserve"> </w:t>
      </w:r>
      <w:r w:rsidRPr="008807B5">
        <w:rPr>
          <w:b/>
          <w:sz w:val="28"/>
          <w:szCs w:val="28"/>
        </w:rPr>
        <w:t xml:space="preserve">Voltage </w:t>
      </w:r>
      <w:r w:rsidR="001C2957">
        <w:rPr>
          <w:b/>
          <w:sz w:val="28"/>
          <w:szCs w:val="28"/>
        </w:rPr>
        <w:t>command</w:t>
      </w:r>
      <w:r w:rsidR="00CE7A74" w:rsidRPr="008807B5">
        <w:rPr>
          <w:sz w:val="28"/>
          <w:szCs w:val="28"/>
        </w:rPr>
        <w:t>:</w:t>
      </w:r>
    </w:p>
    <w:p w:rsidR="00910E0F" w:rsidRDefault="001E4470" w:rsidP="001E4470">
      <w:pPr>
        <w:ind w:hanging="567"/>
        <w:rPr>
          <w:del w:id="61" w:author="bruno.bonheur" w:date="2011-09-26T17:14:00Z"/>
          <w:sz w:val="28"/>
          <w:szCs w:val="28"/>
        </w:rPr>
      </w:pPr>
      <w:r w:rsidRPr="008807B5">
        <w:rPr>
          <w:sz w:val="28"/>
          <w:szCs w:val="28"/>
        </w:rPr>
        <w:object w:dxaOrig="11729" w:dyaOrig="3284">
          <v:shape id="_x0000_i1051" type="#_x0000_t75" style="width:511.85pt;height:153.7pt" o:ole="">
            <v:imagedata r:id="rId52" o:title=""/>
          </v:shape>
          <o:OLEObject Type="Embed" ProgID="Word.Picture.8" ShapeID="_x0000_i1051" DrawAspect="Content" ObjectID="_1447238293" r:id="rId53"/>
        </w:object>
      </w:r>
    </w:p>
    <w:p w:rsidR="00872B92" w:rsidRDefault="001E4470" w:rsidP="001E4470">
      <w:pPr>
        <w:ind w:hanging="567"/>
        <w:jc w:val="center"/>
        <w:rPr>
          <w:ins w:id="62" w:author="bruno.bonheur" w:date="2012-11-15T11:28:00Z"/>
        </w:rPr>
      </w:pPr>
      <w:r>
        <w:object w:dxaOrig="10935" w:dyaOrig="4470">
          <v:shape id="_x0000_i1052" type="#_x0000_t75" style="width:451.35pt;height:206.9pt" o:ole="">
            <v:imagedata r:id="rId54" o:title=""/>
          </v:shape>
          <o:OLEObject Type="Embed" ProgID="Word.Picture.8" ShapeID="_x0000_i1052" DrawAspect="Content" ObjectID="_1447238294" r:id="rId55"/>
        </w:object>
      </w:r>
    </w:p>
    <w:p w:rsidR="00C06776" w:rsidDel="00C06776" w:rsidRDefault="00C06776" w:rsidP="008807B5">
      <w:pPr>
        <w:ind w:hanging="567"/>
        <w:rPr>
          <w:del w:id="63" w:author="bruno.bonheur" w:date="2012-11-15T11:28:00Z"/>
        </w:rPr>
      </w:pPr>
    </w:p>
    <w:p w:rsidR="00CE7A74" w:rsidRDefault="00CE7A74" w:rsidP="00CE7A74"/>
    <w:p w:rsidR="001E4470" w:rsidRDefault="001E4470" w:rsidP="00CE7A74"/>
    <w:p w:rsidR="001E4470" w:rsidRDefault="001E4470" w:rsidP="00CE7A74"/>
    <w:p w:rsidR="001E4470" w:rsidRDefault="001E4470" w:rsidP="00CE7A74"/>
    <w:p w:rsidR="001E4470" w:rsidRDefault="001E4470" w:rsidP="00CE7A74"/>
    <w:p w:rsidR="001E4470" w:rsidRDefault="001E4470" w:rsidP="00CE7A74"/>
    <w:p w:rsidR="001E4470" w:rsidRDefault="001E4470" w:rsidP="00CE7A74"/>
    <w:p w:rsidR="00CE7A74" w:rsidRPr="00815ADB" w:rsidRDefault="008807B5" w:rsidP="001E4470">
      <w:pPr>
        <w:jc w:val="center"/>
        <w:rPr>
          <w:b/>
          <w:sz w:val="32"/>
          <w:szCs w:val="32"/>
          <w:u w:val="single"/>
        </w:rPr>
      </w:pPr>
      <w:proofErr w:type="gramStart"/>
      <w:r>
        <w:rPr>
          <w:b/>
          <w:sz w:val="32"/>
          <w:szCs w:val="32"/>
          <w:u w:val="single"/>
        </w:rPr>
        <w:t>armature</w:t>
      </w:r>
      <w:proofErr w:type="gramEnd"/>
    </w:p>
    <w:p w:rsidR="00CE7A74" w:rsidRDefault="00FC7CE4" w:rsidP="00CE7A74">
      <w:r>
        <w:rPr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AutoShape 80" o:spid="_x0000_s1055" type="#_x0000_t111" style="position:absolute;margin-left:264.35pt;margin-top:216.5pt;width:12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" fillcolor="yellow"/>
        </w:pict>
      </w:r>
      <w:r w:rsidR="00CE7A74">
        <w:rPr>
          <w:noProof/>
        </w:rPr>
        <w:drawing>
          <wp:inline distT="0" distB="0" distL="0" distR="0">
            <wp:extent cx="5753100" cy="420052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4" w:rsidRDefault="00CE7A74" w:rsidP="00CE7A7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</w:t>
      </w:r>
      <w:r w:rsidR="008807B5">
        <w:rPr>
          <w:b/>
          <w:sz w:val="28"/>
          <w:szCs w:val="28"/>
          <w:u w:val="single"/>
        </w:rPr>
        <w:t>mmutator</w:t>
      </w:r>
    </w:p>
    <w:p w:rsidR="008807B5" w:rsidRPr="00815ADB" w:rsidRDefault="008807B5" w:rsidP="00CE7A74">
      <w:pPr>
        <w:rPr>
          <w:b/>
          <w:sz w:val="28"/>
          <w:szCs w:val="28"/>
          <w:u w:val="single"/>
        </w:rPr>
      </w:pPr>
    </w:p>
    <w:p w:rsidR="00CE7A74" w:rsidRDefault="00CE7A74" w:rsidP="00CE7A74">
      <w:r>
        <w:rPr>
          <w:noProof/>
        </w:rPr>
        <w:drawing>
          <wp:inline distT="0" distB="0" distL="0" distR="0">
            <wp:extent cx="5753100" cy="2447925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74" w:rsidRDefault="00CE7A74" w:rsidP="00CE7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sectPr w:rsidR="00CE7A74" w:rsidSect="00E70481">
          <w:headerReference w:type="default" r:id="rId58"/>
          <w:footerReference w:type="default" r:id="rId59"/>
          <w:pgSz w:w="11906" w:h="16838"/>
          <w:pgMar w:top="1418" w:right="1418" w:bottom="1418" w:left="1418" w:header="720" w:footer="720" w:gutter="0"/>
          <w:cols w:space="720"/>
        </w:sectPr>
      </w:pPr>
    </w:p>
    <w:p w:rsidR="00CE7A74" w:rsidRPr="007478BE" w:rsidRDefault="00CE7A74" w:rsidP="00CE7A74">
      <w:pPr>
        <w:ind w:left="-142"/>
        <w:rPr>
          <w:b/>
          <w:sz w:val="32"/>
          <w:szCs w:val="32"/>
        </w:rPr>
      </w:pPr>
    </w:p>
    <w:p w:rsidR="00BF17AB" w:rsidRDefault="00CE7A74" w:rsidP="001E4470">
      <w:pPr>
        <w:ind w:left="-142"/>
      </w:pPr>
      <w:r>
        <w:object w:dxaOrig="9060" w:dyaOrig="5910">
          <v:shape id="_x0000_i1053" type="#_x0000_t75" style="width:10in;height:359.4pt" o:ole="">
            <v:imagedata r:id="rId60" o:title=""/>
          </v:shape>
          <o:OLEObject Type="Embed" ProgID="Word.Picture.8" ShapeID="_x0000_i1053" DrawAspect="Content" ObjectID="_1447238295" r:id="rId61"/>
        </w:object>
      </w:r>
    </w:p>
    <w:p w:rsidR="00612889" w:rsidDel="00C06776" w:rsidRDefault="00612889">
      <w:pPr>
        <w:rPr>
          <w:del w:id="64" w:author="bruno.bonheur" w:date="2012-11-15T11:29:00Z"/>
        </w:rPr>
      </w:pPr>
    </w:p>
    <w:p w:rsidR="00612889" w:rsidRDefault="00612889">
      <w:pPr>
        <w:spacing w:after="200" w:line="276" w:lineRule="auto"/>
      </w:pPr>
      <w:r>
        <w:br w:type="page"/>
      </w:r>
    </w:p>
    <w:p w:rsidR="00612889" w:rsidRDefault="00612889">
      <w:pPr>
        <w:spacing w:after="200" w:line="276" w:lineRule="auto"/>
        <w:sectPr w:rsidR="00612889" w:rsidSect="008807B5">
          <w:footerReference w:type="default" r:id="rId6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B4023" w:rsidRPr="00EC52DC" w:rsidRDefault="001B4023" w:rsidP="001B4023">
      <w:pPr>
        <w:jc w:val="both"/>
        <w:outlineLvl w:val="0"/>
        <w:rPr>
          <w:b/>
          <w:sz w:val="28"/>
          <w:szCs w:val="28"/>
          <w:lang w:val="en-US"/>
        </w:rPr>
      </w:pPr>
      <w:proofErr w:type="gramStart"/>
      <w:r w:rsidRPr="00EC52DC">
        <w:rPr>
          <w:b/>
          <w:sz w:val="28"/>
          <w:szCs w:val="28"/>
          <w:u w:val="single"/>
          <w:lang w:val="en-US"/>
        </w:rPr>
        <w:t>4.3</w:t>
      </w:r>
      <w:r w:rsidRPr="00EC52DC">
        <w:rPr>
          <w:b/>
          <w:sz w:val="28"/>
          <w:szCs w:val="28"/>
          <w:lang w:val="en-US"/>
        </w:rPr>
        <w:t xml:space="preserve">  Case</w:t>
      </w:r>
      <w:proofErr w:type="gramEnd"/>
      <w:r w:rsidRPr="00EC52DC">
        <w:rPr>
          <w:b/>
          <w:sz w:val="28"/>
          <w:szCs w:val="28"/>
          <w:lang w:val="en-US"/>
        </w:rPr>
        <w:t xml:space="preserve"> of </w:t>
      </w:r>
      <w:r w:rsidR="00F21BB1">
        <w:rPr>
          <w:b/>
          <w:sz w:val="28"/>
          <w:szCs w:val="28"/>
          <w:lang w:val="en-US"/>
        </w:rPr>
        <w:t xml:space="preserve">the </w:t>
      </w:r>
      <w:r w:rsidRPr="00EC52DC">
        <w:rPr>
          <w:b/>
          <w:sz w:val="28"/>
          <w:szCs w:val="28"/>
          <w:lang w:val="en-US"/>
        </w:rPr>
        <w:t>dynamic direct current motor:</w:t>
      </w:r>
    </w:p>
    <w:p w:rsidR="001B4023" w:rsidRPr="00EC52DC" w:rsidRDefault="00F21BB1" w:rsidP="001B402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See</w:t>
      </w:r>
      <w:r w:rsidR="001B4023" w:rsidRPr="00EC52DC">
        <w:rPr>
          <w:sz w:val="28"/>
          <w:szCs w:val="28"/>
          <w:lang w:val="en-US"/>
        </w:rPr>
        <w:t xml:space="preserve"> the next figure.</w:t>
      </w:r>
    </w:p>
    <w:p w:rsidR="001B4023" w:rsidRPr="00EC52DC" w:rsidRDefault="001B4023" w:rsidP="001B4023">
      <w:pPr>
        <w:jc w:val="both"/>
        <w:rPr>
          <w:sz w:val="28"/>
          <w:szCs w:val="28"/>
          <w:lang w:val="en-US"/>
        </w:rPr>
      </w:pPr>
      <w:r w:rsidRPr="00EC52DC">
        <w:rPr>
          <w:sz w:val="28"/>
          <w:szCs w:val="28"/>
          <w:lang w:val="en-US"/>
        </w:rPr>
        <w:t>In modern motorization let us consider two important features</w:t>
      </w:r>
      <w:ins w:id="65" w:author="rev" w:date="2011-09-25T17:38:00Z">
        <w:r w:rsidR="00F21BB1">
          <w:rPr>
            <w:sz w:val="28"/>
            <w:szCs w:val="28"/>
            <w:lang w:val="en-US"/>
          </w:rPr>
          <w:t>:</w:t>
        </w:r>
      </w:ins>
    </w:p>
    <w:p w:rsidR="001B4023" w:rsidRPr="00D43DE8" w:rsidRDefault="00C85779" w:rsidP="00F21BB1">
      <w:pPr>
        <w:jc w:val="both"/>
        <w:rPr>
          <w:lang w:val="en-US"/>
        </w:rPr>
      </w:pPr>
      <w:r>
        <w:rPr>
          <w:sz w:val="28"/>
          <w:szCs w:val="28"/>
          <w:lang w:val="en-US"/>
        </w:rPr>
        <w:t xml:space="preserve">1/ </w:t>
      </w:r>
      <w:proofErr w:type="gramStart"/>
      <w:r w:rsidR="00910E0F" w:rsidRPr="00D43DE8">
        <w:rPr>
          <w:lang w:val="en-US"/>
        </w:rPr>
        <w:t>The</w:t>
      </w:r>
      <w:proofErr w:type="gramEnd"/>
      <w:r w:rsidR="00910E0F" w:rsidRPr="00D43DE8">
        <w:rPr>
          <w:lang w:val="en-US"/>
        </w:rPr>
        <w:t xml:space="preserve"> motor is always </w:t>
      </w:r>
      <w:r w:rsidR="00F21BB1">
        <w:rPr>
          <w:sz w:val="28"/>
          <w:szCs w:val="28"/>
          <w:lang w:val="en-US"/>
        </w:rPr>
        <w:t>used</w:t>
      </w:r>
      <w:r w:rsidR="00910E0F" w:rsidRPr="00D43DE8">
        <w:rPr>
          <w:lang w:val="en-US"/>
        </w:rPr>
        <w:t xml:space="preserve"> with electronic drives </w:t>
      </w:r>
      <w:r w:rsidR="00F21BB1">
        <w:rPr>
          <w:sz w:val="28"/>
          <w:szCs w:val="28"/>
          <w:lang w:val="en-US"/>
        </w:rPr>
        <w:t>whose</w:t>
      </w:r>
      <w:r w:rsidR="00910E0F" w:rsidRPr="00D43DE8">
        <w:rPr>
          <w:lang w:val="en-US"/>
        </w:rPr>
        <w:t xml:space="preserve"> main property is to produce variable instantaneous voltages</w:t>
      </w:r>
      <w:del w:id="66" w:author="rev" w:date="2011-09-25T17:38:00Z">
        <w:r w:rsidR="00910E0F" w:rsidRPr="00D43DE8">
          <w:rPr>
            <w:lang w:val="en-US"/>
          </w:rPr>
          <w:delText xml:space="preserve"> </w:delText>
        </w:r>
      </w:del>
      <w:r w:rsidR="00910E0F" w:rsidRPr="00D43DE8">
        <w:rPr>
          <w:lang w:val="en-US"/>
        </w:rPr>
        <w:t xml:space="preserve">. Their frequencies are so high that the motor is sensitive </w:t>
      </w:r>
      <w:r w:rsidR="00F21BB1" w:rsidRPr="00596378">
        <w:rPr>
          <w:sz w:val="28"/>
          <w:szCs w:val="28"/>
          <w:lang w:val="en-US"/>
        </w:rPr>
        <w:t xml:space="preserve">only </w:t>
      </w:r>
      <w:r w:rsidR="00910E0F" w:rsidRPr="00D43DE8">
        <w:rPr>
          <w:lang w:val="en-US"/>
        </w:rPr>
        <w:t xml:space="preserve">to the mean value of the armature </w:t>
      </w:r>
      <w:proofErr w:type="gramStart"/>
      <w:r w:rsidR="00910E0F" w:rsidRPr="00D43DE8">
        <w:rPr>
          <w:lang w:val="en-US"/>
        </w:rPr>
        <w:t xml:space="preserve">voltage </w:t>
      </w:r>
      <w:r w:rsidR="00910E0F" w:rsidRPr="00D43DE8">
        <w:rPr>
          <w:lang w:val="de-DE"/>
        </w:rPr>
        <w:t xml:space="preserve"> &lt;</w:t>
      </w:r>
      <w:proofErr w:type="spellStart"/>
      <w:proofErr w:type="gramEnd"/>
      <w:r w:rsidR="00910E0F" w:rsidRPr="00D43DE8">
        <w:rPr>
          <w:lang w:val="de-DE"/>
        </w:rPr>
        <w:t>u</w:t>
      </w:r>
      <w:r w:rsidR="00910E0F" w:rsidRPr="00D43DE8">
        <w:rPr>
          <w:vertAlign w:val="subscript"/>
          <w:lang w:val="de-DE"/>
        </w:rPr>
        <w:t>a</w:t>
      </w:r>
      <w:proofErr w:type="spellEnd"/>
      <w:r w:rsidR="00910E0F" w:rsidRPr="00D43DE8">
        <w:rPr>
          <w:lang w:val="de-DE"/>
        </w:rPr>
        <w:t>&gt;.</w:t>
      </w:r>
    </w:p>
    <w:p w:rsidR="00EC52DC" w:rsidRPr="00EC52DC" w:rsidRDefault="00EC52DC" w:rsidP="001B4023">
      <w:pPr>
        <w:jc w:val="both"/>
        <w:rPr>
          <w:sz w:val="28"/>
          <w:szCs w:val="28"/>
          <w:lang w:val="en-US"/>
        </w:rPr>
      </w:pPr>
    </w:p>
    <w:p w:rsidR="00EC52DC" w:rsidRPr="00EC52DC" w:rsidRDefault="00EC52DC" w:rsidP="001B4023">
      <w:pPr>
        <w:jc w:val="both"/>
        <w:rPr>
          <w:sz w:val="28"/>
          <w:szCs w:val="28"/>
          <w:lang w:val="en-US"/>
        </w:rPr>
      </w:pPr>
      <w:r w:rsidRPr="00EC52DC">
        <w:rPr>
          <w:sz w:val="28"/>
          <w:szCs w:val="28"/>
          <w:lang w:val="en-US"/>
        </w:rPr>
        <w:t xml:space="preserve">2/The inductor is made </w:t>
      </w:r>
      <w:r w:rsidR="00F21BB1">
        <w:rPr>
          <w:sz w:val="28"/>
          <w:szCs w:val="28"/>
          <w:lang w:val="en-US"/>
        </w:rPr>
        <w:t>of</w:t>
      </w:r>
      <w:r w:rsidR="00F21BB1" w:rsidRPr="00EC52DC">
        <w:rPr>
          <w:sz w:val="28"/>
          <w:szCs w:val="28"/>
          <w:lang w:val="en-US"/>
        </w:rPr>
        <w:t xml:space="preserve"> </w:t>
      </w:r>
      <w:r w:rsidRPr="00EC52DC">
        <w:rPr>
          <w:sz w:val="28"/>
          <w:szCs w:val="28"/>
          <w:lang w:val="en-US"/>
        </w:rPr>
        <w:t>magnets</w:t>
      </w:r>
      <w:del w:id="67" w:author="rev" w:date="2011-09-25T17:39:00Z">
        <w:r w:rsidRPr="00EC52DC" w:rsidDel="00F21BB1">
          <w:rPr>
            <w:sz w:val="28"/>
            <w:szCs w:val="28"/>
            <w:lang w:val="en-US"/>
          </w:rPr>
          <w:delText xml:space="preserve"> </w:delText>
        </w:r>
      </w:del>
      <w:r w:rsidRPr="00EC52DC">
        <w:rPr>
          <w:sz w:val="28"/>
          <w:szCs w:val="28"/>
          <w:lang w:val="en-US"/>
        </w:rPr>
        <w:t>. Thus we modify the magnetic induction B which is constant</w:t>
      </w:r>
      <w:r w:rsidR="00EE7DA7">
        <w:rPr>
          <w:sz w:val="28"/>
          <w:szCs w:val="28"/>
          <w:lang w:val="en-US"/>
        </w:rPr>
        <w:t>,</w:t>
      </w:r>
      <w:r w:rsidRPr="00EC52DC">
        <w:rPr>
          <w:sz w:val="28"/>
          <w:szCs w:val="28"/>
          <w:lang w:val="en-US"/>
        </w:rPr>
        <w:t xml:space="preserve"> and the new </w:t>
      </w:r>
      <w:proofErr w:type="spellStart"/>
      <w:r w:rsidRPr="00EC52DC">
        <w:rPr>
          <w:sz w:val="28"/>
          <w:szCs w:val="28"/>
          <w:lang w:val="en-US"/>
        </w:rPr>
        <w:t>formula</w:t>
      </w:r>
      <w:r w:rsidR="00F21BB1">
        <w:rPr>
          <w:sz w:val="28"/>
          <w:szCs w:val="28"/>
          <w:lang w:val="en-US"/>
        </w:rPr>
        <w:t>e</w:t>
      </w:r>
      <w:r w:rsidRPr="00EC52DC">
        <w:rPr>
          <w:sz w:val="28"/>
          <w:szCs w:val="28"/>
          <w:lang w:val="en-US"/>
        </w:rPr>
        <w:t>s</w:t>
      </w:r>
      <w:proofErr w:type="spellEnd"/>
      <w:r w:rsidRPr="00EC52DC">
        <w:rPr>
          <w:sz w:val="28"/>
          <w:szCs w:val="28"/>
          <w:lang w:val="en-US"/>
        </w:rPr>
        <w:t xml:space="preserve"> for </w:t>
      </w:r>
      <w:proofErr w:type="spellStart"/>
      <w:r w:rsidRPr="00EC52DC">
        <w:rPr>
          <w:sz w:val="28"/>
          <w:szCs w:val="28"/>
          <w:lang w:val="en-US"/>
        </w:rPr>
        <w:t>emf</w:t>
      </w:r>
      <w:proofErr w:type="spellEnd"/>
      <w:r w:rsidRPr="00EC52DC">
        <w:rPr>
          <w:sz w:val="28"/>
          <w:szCs w:val="28"/>
          <w:lang w:val="en-US"/>
        </w:rPr>
        <w:t xml:space="preserve"> and torque are:</w:t>
      </w:r>
    </w:p>
    <w:p w:rsidR="00EC52DC" w:rsidRPr="00EC52DC" w:rsidRDefault="00EC52DC" w:rsidP="00EC52DC">
      <w:pPr>
        <w:jc w:val="both"/>
        <w:rPr>
          <w:sz w:val="28"/>
          <w:szCs w:val="28"/>
          <w:lang w:val="de-DE"/>
        </w:rPr>
      </w:pPr>
      <w:r w:rsidRPr="00EC52DC">
        <w:rPr>
          <w:sz w:val="28"/>
          <w:szCs w:val="28"/>
          <w:lang w:val="de-DE"/>
        </w:rPr>
        <w:t>T</w:t>
      </w:r>
      <w:r w:rsidRPr="00EC52DC">
        <w:rPr>
          <w:sz w:val="28"/>
          <w:szCs w:val="28"/>
          <w:vertAlign w:val="subscript"/>
          <w:lang w:val="de-DE"/>
        </w:rPr>
        <w:t>E</w:t>
      </w:r>
      <w:r w:rsidRPr="00EC52DC">
        <w:rPr>
          <w:sz w:val="28"/>
          <w:szCs w:val="28"/>
          <w:lang w:val="de-DE"/>
        </w:rPr>
        <w:t xml:space="preserve"> = </w:t>
      </w:r>
      <w:proofErr w:type="spellStart"/>
      <w:proofErr w:type="gramStart"/>
      <w:r w:rsidRPr="00EC52DC">
        <w:rPr>
          <w:sz w:val="28"/>
          <w:szCs w:val="28"/>
          <w:lang w:val="de-DE"/>
        </w:rPr>
        <w:t>K</w:t>
      </w:r>
      <w:r w:rsidRPr="00EC52DC">
        <w:rPr>
          <w:sz w:val="28"/>
          <w:szCs w:val="28"/>
          <w:vertAlign w:val="subscript"/>
          <w:lang w:val="de-DE"/>
        </w:rPr>
        <w:t>E</w:t>
      </w:r>
      <w:r w:rsidRPr="00EC52DC">
        <w:rPr>
          <w:sz w:val="28"/>
          <w:szCs w:val="28"/>
          <w:lang w:val="de-DE"/>
        </w:rPr>
        <w:t>i</w:t>
      </w:r>
      <w:r w:rsidRPr="00EC52DC">
        <w:rPr>
          <w:sz w:val="28"/>
          <w:szCs w:val="28"/>
          <w:vertAlign w:val="subscript"/>
          <w:lang w:val="de-DE"/>
        </w:rPr>
        <w:t>a</w:t>
      </w:r>
      <w:proofErr w:type="spellEnd"/>
      <w:r w:rsidRPr="00EC52DC">
        <w:rPr>
          <w:sz w:val="28"/>
          <w:szCs w:val="28"/>
          <w:lang w:val="de-DE"/>
        </w:rPr>
        <w:t> ;</w:t>
      </w:r>
      <w:proofErr w:type="gramEnd"/>
      <w:r w:rsidRPr="00EC52DC">
        <w:rPr>
          <w:sz w:val="28"/>
          <w:szCs w:val="28"/>
          <w:lang w:val="de-DE"/>
        </w:rPr>
        <w:t xml:space="preserve">  T</w:t>
      </w:r>
      <w:r w:rsidRPr="00EC52DC">
        <w:rPr>
          <w:sz w:val="28"/>
          <w:szCs w:val="28"/>
          <w:vertAlign w:val="subscript"/>
          <w:lang w:val="de-DE"/>
        </w:rPr>
        <w:t>u</w:t>
      </w:r>
      <w:r w:rsidRPr="00EC52DC">
        <w:rPr>
          <w:sz w:val="28"/>
          <w:szCs w:val="28"/>
          <w:lang w:val="de-DE"/>
        </w:rPr>
        <w:t xml:space="preserve"> = </w:t>
      </w:r>
      <w:proofErr w:type="spellStart"/>
      <w:r w:rsidRPr="00EC52DC">
        <w:rPr>
          <w:sz w:val="28"/>
          <w:szCs w:val="28"/>
          <w:lang w:val="de-DE"/>
        </w:rPr>
        <w:t>K</w:t>
      </w:r>
      <w:r w:rsidRPr="00EC52DC">
        <w:rPr>
          <w:sz w:val="28"/>
          <w:szCs w:val="28"/>
          <w:vertAlign w:val="subscript"/>
          <w:lang w:val="de-DE"/>
        </w:rPr>
        <w:t>T</w:t>
      </w:r>
      <w:r w:rsidRPr="00EC52DC">
        <w:rPr>
          <w:sz w:val="28"/>
          <w:szCs w:val="28"/>
          <w:lang w:val="de-DE"/>
        </w:rPr>
        <w:t>i</w:t>
      </w:r>
      <w:r w:rsidRPr="00EC52DC">
        <w:rPr>
          <w:sz w:val="28"/>
          <w:szCs w:val="28"/>
          <w:vertAlign w:val="subscript"/>
          <w:lang w:val="de-DE"/>
        </w:rPr>
        <w:t>a</w:t>
      </w:r>
      <w:proofErr w:type="spellEnd"/>
    </w:p>
    <w:p w:rsidR="00EC52DC" w:rsidRPr="00EC52DC" w:rsidRDefault="00064DAF" w:rsidP="001B4023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</w:t>
      </w:r>
      <w:r w:rsidRPr="00EC52DC">
        <w:rPr>
          <w:sz w:val="28"/>
          <w:szCs w:val="28"/>
          <w:lang w:val="de-DE"/>
        </w:rPr>
        <w:t>ich</w:t>
      </w:r>
      <w:r w:rsidR="00EC52DC" w:rsidRPr="00EC52DC">
        <w:rPr>
          <w:sz w:val="28"/>
          <w:szCs w:val="28"/>
          <w:lang w:val="de-DE"/>
        </w:rPr>
        <w:t xml:space="preserve"> a </w:t>
      </w:r>
      <w:r>
        <w:rPr>
          <w:sz w:val="28"/>
          <w:szCs w:val="28"/>
          <w:lang w:val="de-DE"/>
        </w:rPr>
        <w:t xml:space="preserve"> </w:t>
      </w:r>
      <w:proofErr w:type="spellStart"/>
      <w:r w:rsidR="00F21BB1">
        <w:rPr>
          <w:sz w:val="28"/>
          <w:szCs w:val="28"/>
          <w:lang w:val="de-DE"/>
        </w:rPr>
        <w:t>slight</w:t>
      </w:r>
      <w:proofErr w:type="spellEnd"/>
      <w:r w:rsidR="00F21BB1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difference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r w:rsidR="00EC52DC" w:rsidRPr="00EC52DC">
        <w:rPr>
          <w:sz w:val="28"/>
          <w:szCs w:val="28"/>
          <w:lang w:val="en-US"/>
        </w:rPr>
        <w:t>between</w:t>
      </w:r>
      <w:r w:rsidR="00EC52DC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the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values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of</w:t>
      </w:r>
      <w:proofErr w:type="spellEnd"/>
      <w:r w:rsidR="00EC52DC" w:rsidRPr="00EC52DC">
        <w:rPr>
          <w:sz w:val="28"/>
          <w:szCs w:val="28"/>
          <w:lang w:val="de-DE"/>
        </w:rPr>
        <w:t xml:space="preserve"> K </w:t>
      </w:r>
      <w:proofErr w:type="spellStart"/>
      <w:r w:rsidR="00EC52DC" w:rsidRPr="00EC52DC">
        <w:rPr>
          <w:sz w:val="28"/>
          <w:szCs w:val="28"/>
          <w:lang w:val="de-DE"/>
        </w:rPr>
        <w:t>because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of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del w:id="68" w:author="rev" w:date="2011-09-25T17:40:00Z">
        <w:r w:rsidR="00EC52DC" w:rsidRPr="00EC52DC" w:rsidDel="00F21BB1">
          <w:rPr>
            <w:sz w:val="28"/>
            <w:szCs w:val="28"/>
            <w:lang w:val="de-DE"/>
          </w:rPr>
          <w:tab/>
        </w:r>
      </w:del>
      <w:proofErr w:type="spellStart"/>
      <w:r w:rsidR="00EC52DC" w:rsidRPr="00EC52DC">
        <w:rPr>
          <w:sz w:val="28"/>
          <w:szCs w:val="28"/>
          <w:lang w:val="de-DE"/>
        </w:rPr>
        <w:t>the</w:t>
      </w:r>
      <w:proofErr w:type="spellEnd"/>
      <w:r w:rsidR="00EC52DC" w:rsidRPr="00EC52DC">
        <w:rPr>
          <w:sz w:val="28"/>
          <w:szCs w:val="28"/>
          <w:lang w:val="de-DE"/>
        </w:rPr>
        <w:t xml:space="preserve"> </w:t>
      </w:r>
      <w:proofErr w:type="spellStart"/>
      <w:r w:rsidR="00EC52DC" w:rsidRPr="00EC52DC">
        <w:rPr>
          <w:sz w:val="28"/>
          <w:szCs w:val="28"/>
          <w:lang w:val="de-DE"/>
        </w:rPr>
        <w:t>losses</w:t>
      </w:r>
      <w:proofErr w:type="spellEnd"/>
      <w:r w:rsidR="00EC52DC" w:rsidRPr="00EC52DC">
        <w:rPr>
          <w:sz w:val="28"/>
          <w:szCs w:val="28"/>
          <w:lang w:val="de-DE"/>
        </w:rPr>
        <w:t>.</w:t>
      </w:r>
    </w:p>
    <w:p w:rsidR="00EC52DC" w:rsidRPr="00EC52DC" w:rsidRDefault="00EC52DC" w:rsidP="001B4023">
      <w:pPr>
        <w:jc w:val="both"/>
        <w:rPr>
          <w:sz w:val="28"/>
          <w:szCs w:val="28"/>
          <w:lang w:val="de-DE"/>
        </w:rPr>
      </w:pPr>
    </w:p>
    <w:p w:rsidR="001B4023" w:rsidRPr="00EC52DC" w:rsidRDefault="00EC52DC" w:rsidP="001B4023">
      <w:pPr>
        <w:jc w:val="both"/>
        <w:outlineLvl w:val="0"/>
        <w:rPr>
          <w:sz w:val="28"/>
          <w:szCs w:val="28"/>
          <w:u w:val="single"/>
          <w:lang w:val="en-US"/>
        </w:rPr>
      </w:pPr>
      <w:r w:rsidRPr="00EC52DC">
        <w:rPr>
          <w:sz w:val="28"/>
          <w:szCs w:val="28"/>
          <w:u w:val="single"/>
          <w:lang w:val="en-US"/>
        </w:rPr>
        <w:t>New calculation in the steady state:</w:t>
      </w:r>
    </w:p>
    <w:p w:rsidR="001B4023" w:rsidRPr="00EC52DC" w:rsidRDefault="00EC52DC" w:rsidP="001B4023">
      <w:pPr>
        <w:jc w:val="both"/>
        <w:rPr>
          <w:sz w:val="28"/>
          <w:szCs w:val="28"/>
          <w:lang w:val="de-DE"/>
        </w:rPr>
      </w:pPr>
      <w:r w:rsidRPr="003C5E85">
        <w:rPr>
          <w:position w:val="-46"/>
        </w:rPr>
        <w:object w:dxaOrig="2380" w:dyaOrig="1040">
          <v:shape id="_x0000_i1054" type="#_x0000_t75" style="width:144.6pt;height:62.9pt" o:ole="" fillcolor="window">
            <v:imagedata r:id="rId63" o:title=""/>
          </v:shape>
          <o:OLEObject Type="Embed" ProgID="Equation.3" ShapeID="_x0000_i1054" DrawAspect="Content" ObjectID="_1447238296" r:id="rId64"/>
        </w:object>
      </w:r>
      <w:r w:rsidR="001B4023" w:rsidRPr="00243B15">
        <w:rPr>
          <w:lang w:val="de-DE"/>
        </w:rPr>
        <w:tab/>
      </w:r>
      <w:r w:rsidR="001B4023" w:rsidRPr="00243B15">
        <w:rPr>
          <w:lang w:val="de-DE"/>
        </w:rPr>
        <w:tab/>
      </w:r>
      <w:r w:rsidR="001B4023" w:rsidRPr="00EC52DC">
        <w:rPr>
          <w:sz w:val="28"/>
          <w:szCs w:val="28"/>
        </w:rPr>
        <w:sym w:font="Symbol" w:char="F0AE"/>
      </w:r>
      <w:r w:rsidR="001B4023" w:rsidRPr="00EC52DC">
        <w:rPr>
          <w:sz w:val="28"/>
          <w:szCs w:val="28"/>
          <w:lang w:val="de-DE"/>
        </w:rPr>
        <w:t xml:space="preserve"> &lt;</w:t>
      </w:r>
      <w:proofErr w:type="spellStart"/>
      <w:r w:rsidR="001B4023" w:rsidRPr="00EC52DC">
        <w:rPr>
          <w:sz w:val="28"/>
          <w:szCs w:val="28"/>
          <w:lang w:val="de-DE"/>
        </w:rPr>
        <w:t>u</w:t>
      </w:r>
      <w:r w:rsidR="001B4023" w:rsidRPr="00EC52DC">
        <w:rPr>
          <w:sz w:val="28"/>
          <w:szCs w:val="28"/>
          <w:vertAlign w:val="subscript"/>
          <w:lang w:val="de-DE"/>
        </w:rPr>
        <w:t>a</w:t>
      </w:r>
      <w:proofErr w:type="spellEnd"/>
      <w:r w:rsidR="001B4023" w:rsidRPr="00EC52DC">
        <w:rPr>
          <w:sz w:val="28"/>
          <w:szCs w:val="28"/>
          <w:lang w:val="de-DE"/>
        </w:rPr>
        <w:t>&gt; = R</w:t>
      </w:r>
      <w:r w:rsidR="001B4023" w:rsidRPr="00EC52DC">
        <w:rPr>
          <w:sz w:val="28"/>
          <w:szCs w:val="28"/>
          <w:vertAlign w:val="subscript"/>
          <w:lang w:val="de-DE"/>
        </w:rPr>
        <w:t>a</w:t>
      </w:r>
      <w:r w:rsidR="001B4023" w:rsidRPr="00EC52DC">
        <w:rPr>
          <w:sz w:val="28"/>
          <w:szCs w:val="28"/>
          <w:lang w:val="de-DE"/>
        </w:rPr>
        <w:t xml:space="preserve"> &lt;</w:t>
      </w:r>
      <w:proofErr w:type="spellStart"/>
      <w:r w:rsidR="001B4023" w:rsidRPr="00EC52DC">
        <w:rPr>
          <w:sz w:val="28"/>
          <w:szCs w:val="28"/>
          <w:lang w:val="de-DE"/>
        </w:rPr>
        <w:t>i</w:t>
      </w:r>
      <w:r w:rsidR="001B4023" w:rsidRPr="00EC52DC">
        <w:rPr>
          <w:sz w:val="28"/>
          <w:szCs w:val="28"/>
          <w:vertAlign w:val="subscript"/>
          <w:lang w:val="de-DE"/>
        </w:rPr>
        <w:t>a</w:t>
      </w:r>
      <w:proofErr w:type="spellEnd"/>
      <w:r w:rsidR="001B4023" w:rsidRPr="00EC52DC">
        <w:rPr>
          <w:sz w:val="28"/>
          <w:szCs w:val="28"/>
          <w:lang w:val="de-DE"/>
        </w:rPr>
        <w:t>&gt; + 0 + E</w:t>
      </w:r>
    </w:p>
    <w:p w:rsidR="001B4023" w:rsidRPr="00EC52DC" w:rsidRDefault="00EC52DC" w:rsidP="001B4023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</w:t>
      </w:r>
      <w:proofErr w:type="spellStart"/>
      <w:r>
        <w:rPr>
          <w:sz w:val="28"/>
          <w:szCs w:val="28"/>
          <w:lang w:val="de-DE"/>
        </w:rPr>
        <w:t>With</w:t>
      </w:r>
      <w:proofErr w:type="spellEnd"/>
      <w:r>
        <w:rPr>
          <w:sz w:val="28"/>
          <w:szCs w:val="28"/>
          <w:lang w:val="de-DE"/>
        </w:rPr>
        <w:t xml:space="preserve"> </w:t>
      </w:r>
      <w:r w:rsidR="001B4023" w:rsidRPr="00EC52DC">
        <w:rPr>
          <w:sz w:val="28"/>
          <w:szCs w:val="28"/>
          <w:lang w:val="de-DE"/>
        </w:rPr>
        <w:t>T</w:t>
      </w:r>
      <w:r w:rsidR="001B4023" w:rsidRPr="00EC52DC">
        <w:rPr>
          <w:sz w:val="28"/>
          <w:szCs w:val="28"/>
          <w:vertAlign w:val="subscript"/>
          <w:lang w:val="de-DE"/>
        </w:rPr>
        <w:t>E</w:t>
      </w:r>
      <w:r w:rsidR="001B4023" w:rsidRPr="00EC52DC">
        <w:rPr>
          <w:sz w:val="28"/>
          <w:szCs w:val="28"/>
          <w:lang w:val="de-DE"/>
        </w:rPr>
        <w:t xml:space="preserve"> = </w:t>
      </w:r>
      <w:proofErr w:type="spellStart"/>
      <w:proofErr w:type="gramStart"/>
      <w:r w:rsidR="001B4023" w:rsidRPr="00EC52DC">
        <w:rPr>
          <w:sz w:val="28"/>
          <w:szCs w:val="28"/>
          <w:lang w:val="de-DE"/>
        </w:rPr>
        <w:t>K</w:t>
      </w:r>
      <w:r w:rsidR="001B4023" w:rsidRPr="00EC52DC">
        <w:rPr>
          <w:sz w:val="28"/>
          <w:szCs w:val="28"/>
          <w:vertAlign w:val="subscript"/>
          <w:lang w:val="de-DE"/>
        </w:rPr>
        <w:t>E</w:t>
      </w:r>
      <w:r w:rsidR="001B4023" w:rsidRPr="00EC52DC">
        <w:rPr>
          <w:sz w:val="28"/>
          <w:szCs w:val="28"/>
          <w:lang w:val="de-DE"/>
        </w:rPr>
        <w:t>i</w:t>
      </w:r>
      <w:r w:rsidR="001B4023" w:rsidRPr="00EC52DC">
        <w:rPr>
          <w:sz w:val="28"/>
          <w:szCs w:val="28"/>
          <w:vertAlign w:val="subscript"/>
          <w:lang w:val="de-DE"/>
        </w:rPr>
        <w:t>a</w:t>
      </w:r>
      <w:proofErr w:type="spellEnd"/>
      <w:r w:rsidR="001B4023" w:rsidRPr="00EC52DC">
        <w:rPr>
          <w:sz w:val="28"/>
          <w:szCs w:val="28"/>
          <w:lang w:val="de-DE"/>
        </w:rPr>
        <w:t> ;</w:t>
      </w:r>
      <w:proofErr w:type="gramEnd"/>
      <w:r w:rsidR="001B4023" w:rsidRPr="00EC52DC">
        <w:rPr>
          <w:sz w:val="28"/>
          <w:szCs w:val="28"/>
          <w:lang w:val="de-DE"/>
        </w:rPr>
        <w:t xml:space="preserve">  T</w:t>
      </w:r>
      <w:r w:rsidR="001B4023" w:rsidRPr="00EC52DC">
        <w:rPr>
          <w:sz w:val="28"/>
          <w:szCs w:val="28"/>
          <w:vertAlign w:val="subscript"/>
          <w:lang w:val="de-DE"/>
        </w:rPr>
        <w:t>u</w:t>
      </w:r>
      <w:r w:rsidR="001B4023" w:rsidRPr="00EC52DC">
        <w:rPr>
          <w:sz w:val="28"/>
          <w:szCs w:val="28"/>
          <w:lang w:val="de-DE"/>
        </w:rPr>
        <w:t xml:space="preserve"> = </w:t>
      </w:r>
      <w:proofErr w:type="spellStart"/>
      <w:r w:rsidR="001B4023" w:rsidRPr="00EC52DC">
        <w:rPr>
          <w:sz w:val="28"/>
          <w:szCs w:val="28"/>
          <w:lang w:val="de-DE"/>
        </w:rPr>
        <w:t>K</w:t>
      </w:r>
      <w:r w:rsidR="001B4023" w:rsidRPr="00EC52DC">
        <w:rPr>
          <w:sz w:val="28"/>
          <w:szCs w:val="28"/>
          <w:vertAlign w:val="subscript"/>
          <w:lang w:val="de-DE"/>
        </w:rPr>
        <w:t>T</w:t>
      </w:r>
      <w:r w:rsidR="001B4023" w:rsidRPr="00EC52DC">
        <w:rPr>
          <w:sz w:val="28"/>
          <w:szCs w:val="28"/>
          <w:lang w:val="de-DE"/>
        </w:rPr>
        <w:t>i</w:t>
      </w:r>
      <w:r w:rsidR="001B4023" w:rsidRPr="00EC52DC">
        <w:rPr>
          <w:sz w:val="28"/>
          <w:szCs w:val="28"/>
          <w:vertAlign w:val="subscript"/>
          <w:lang w:val="de-DE"/>
        </w:rPr>
        <w:t>a</w:t>
      </w:r>
      <w:proofErr w:type="spellEnd"/>
    </w:p>
    <w:p w:rsidR="001B4023" w:rsidRDefault="00EC52DC" w:rsidP="001B4023">
      <w:pPr>
        <w:jc w:val="both"/>
      </w:pPr>
      <w:r w:rsidRPr="003C5E85">
        <w:rPr>
          <w:position w:val="-50"/>
        </w:rPr>
        <w:object w:dxaOrig="6100" w:dyaOrig="1120">
          <v:shape id="_x0000_i1055" type="#_x0000_t75" style="width:349.7pt;height:62.9pt" o:ole="" fillcolor="window">
            <v:imagedata r:id="rId65" o:title=""/>
          </v:shape>
          <o:OLEObject Type="Embed" ProgID="Equation.3" ShapeID="_x0000_i1055" DrawAspect="Content" ObjectID="_1447238297" r:id="rId66"/>
        </w:object>
      </w:r>
    </w:p>
    <w:p w:rsidR="001B4023" w:rsidRDefault="00EC52DC" w:rsidP="00EC52DC">
      <w:pPr>
        <w:ind w:left="708" w:firstLine="708"/>
        <w:jc w:val="both"/>
      </w:pPr>
      <w:proofErr w:type="spellStart"/>
      <w:proofErr w:type="gramStart"/>
      <w:r>
        <w:t>so</w:t>
      </w:r>
      <w:proofErr w:type="spellEnd"/>
      <w:proofErr w:type="gramEnd"/>
      <w:r w:rsidR="001B4023">
        <w:tab/>
      </w:r>
      <w:r w:rsidR="001B4023">
        <w:tab/>
      </w:r>
      <w:r w:rsidRPr="003C5E85">
        <w:rPr>
          <w:position w:val="-30"/>
        </w:rPr>
        <w:object w:dxaOrig="2460" w:dyaOrig="700">
          <v:shape id="_x0000_i1056" type="#_x0000_t75" style="width:134.3pt;height:37.5pt" o:ole="" fillcolor="window">
            <v:imagedata r:id="rId67" o:title=""/>
          </v:shape>
          <o:OLEObject Type="Embed" ProgID="Equation.3" ShapeID="_x0000_i1056" DrawAspect="Content" ObjectID="_1447238298" r:id="rId68"/>
        </w:object>
      </w:r>
    </w:p>
    <w:p w:rsidR="001B4023" w:rsidRDefault="00F21BB1" w:rsidP="001B4023">
      <w:pPr>
        <w:jc w:val="center"/>
      </w:pPr>
      <w:r w:rsidRPr="00D82337">
        <w:object w:dxaOrig="5700" w:dyaOrig="3930">
          <v:shape id="_x0000_i1057" type="#_x0000_t75" style="width:390.85pt;height:222.65pt" o:ole="" fillcolor="window">
            <v:imagedata r:id="rId69" o:title=""/>
          </v:shape>
          <o:OLEObject Type="Embed" ProgID="Word.Picture.8" ShapeID="_x0000_i1057" DrawAspect="Content" ObjectID="_1447238299" r:id="rId70"/>
        </w:object>
      </w:r>
    </w:p>
    <w:p w:rsidR="001B4023" w:rsidRDefault="001B4023" w:rsidP="001B4023">
      <w:pPr>
        <w:jc w:val="center"/>
      </w:pPr>
    </w:p>
    <w:p w:rsidR="001B4023" w:rsidRPr="00460964" w:rsidRDefault="00F21BB1" w:rsidP="001B4023">
      <w:pPr>
        <w:jc w:val="both"/>
        <w:outlineLvl w:val="0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Torque</w:t>
      </w:r>
      <w:r w:rsidRPr="00460964">
        <w:rPr>
          <w:b/>
          <w:sz w:val="28"/>
          <w:szCs w:val="28"/>
          <w:u w:val="single"/>
          <w:lang w:val="en-US"/>
        </w:rPr>
        <w:t xml:space="preserve"> </w:t>
      </w:r>
      <w:r w:rsidR="00975634" w:rsidRPr="00460964">
        <w:rPr>
          <w:b/>
          <w:sz w:val="28"/>
          <w:szCs w:val="28"/>
          <w:u w:val="single"/>
          <w:lang w:val="en-US"/>
        </w:rPr>
        <w:t>limits</w:t>
      </w:r>
    </w:p>
    <w:p w:rsidR="001B4023" w:rsidRPr="00975634" w:rsidRDefault="001B4023" w:rsidP="001B4023">
      <w:pPr>
        <w:jc w:val="both"/>
        <w:rPr>
          <w:lang w:val="en-US"/>
        </w:rPr>
      </w:pPr>
    </w:p>
    <w:p w:rsidR="00975634" w:rsidRPr="00975634" w:rsidRDefault="00975634" w:rsidP="001B4023">
      <w:pPr>
        <w:jc w:val="both"/>
        <w:rPr>
          <w:sz w:val="28"/>
          <w:szCs w:val="28"/>
          <w:lang w:val="en-US"/>
        </w:rPr>
      </w:pPr>
      <w:r w:rsidRPr="00975634">
        <w:rPr>
          <w:sz w:val="28"/>
          <w:szCs w:val="28"/>
          <w:lang w:val="en-US"/>
        </w:rPr>
        <w:t xml:space="preserve">The </w:t>
      </w:r>
      <w:r w:rsidR="00EE7DA7">
        <w:rPr>
          <w:sz w:val="28"/>
          <w:szCs w:val="28"/>
          <w:lang w:val="en-US"/>
        </w:rPr>
        <w:t>weak</w:t>
      </w:r>
      <w:r w:rsidR="00EE7DA7" w:rsidRPr="00975634">
        <w:rPr>
          <w:sz w:val="28"/>
          <w:szCs w:val="28"/>
          <w:lang w:val="en-US"/>
        </w:rPr>
        <w:t xml:space="preserve"> </w:t>
      </w:r>
      <w:r w:rsidRPr="00975634">
        <w:rPr>
          <w:sz w:val="28"/>
          <w:szCs w:val="28"/>
          <w:lang w:val="en-US"/>
        </w:rPr>
        <w:t xml:space="preserve">point of electrical machines is the </w:t>
      </w:r>
      <w:r w:rsidRPr="00975634">
        <w:rPr>
          <w:b/>
          <w:sz w:val="28"/>
          <w:szCs w:val="28"/>
          <w:lang w:val="en-US"/>
        </w:rPr>
        <w:t xml:space="preserve">temperature limit </w:t>
      </w:r>
      <w:r w:rsidR="00EE7DA7">
        <w:rPr>
          <w:b/>
          <w:sz w:val="28"/>
          <w:szCs w:val="28"/>
          <w:lang w:val="en-US"/>
        </w:rPr>
        <w:t>at which electrical insulators can be used</w:t>
      </w:r>
      <w:r w:rsidRPr="00975634">
        <w:rPr>
          <w:sz w:val="28"/>
          <w:szCs w:val="28"/>
          <w:lang w:val="en-US"/>
        </w:rPr>
        <w:t xml:space="preserve"> (insulation service type S1 class)</w:t>
      </w:r>
      <w:r w:rsidR="00EE7DA7">
        <w:rPr>
          <w:sz w:val="28"/>
          <w:szCs w:val="28"/>
          <w:lang w:val="en-US"/>
        </w:rPr>
        <w:t>. The rotor temperature, denoted</w:t>
      </w:r>
      <w:r w:rsidRPr="00975634">
        <w:rPr>
          <w:sz w:val="28"/>
          <w:szCs w:val="28"/>
          <w:lang w:val="en-US"/>
        </w:rPr>
        <w:t xml:space="preserve"> </w:t>
      </w:r>
      <w:r w:rsidRPr="00975634">
        <w:rPr>
          <w:sz w:val="28"/>
          <w:szCs w:val="28"/>
        </w:rPr>
        <w:t>θ</w:t>
      </w:r>
      <w:r w:rsidRPr="00BD36EE">
        <w:rPr>
          <w:sz w:val="28"/>
          <w:szCs w:val="28"/>
          <w:vertAlign w:val="subscript"/>
          <w:lang w:val="en-US"/>
        </w:rPr>
        <w:t>R</w:t>
      </w:r>
      <w:r w:rsidRPr="00975634">
        <w:rPr>
          <w:sz w:val="28"/>
          <w:szCs w:val="28"/>
          <w:lang w:val="en-US"/>
        </w:rPr>
        <w:t>, must respect the inequation</w:t>
      </w:r>
      <w:r w:rsidR="00331253">
        <w:rPr>
          <w:sz w:val="28"/>
          <w:szCs w:val="28"/>
          <w:lang w:val="en-US"/>
        </w:rPr>
        <w:t>.</w:t>
      </w:r>
    </w:p>
    <w:p w:rsidR="00BD36EE" w:rsidRDefault="00975634" w:rsidP="001B4023">
      <w:pPr>
        <w:jc w:val="center"/>
        <w:rPr>
          <w:sz w:val="28"/>
          <w:szCs w:val="28"/>
          <w:lang w:val="en-US"/>
        </w:rPr>
      </w:pPr>
      <w:r w:rsidRPr="00975634">
        <w:rPr>
          <w:position w:val="-12"/>
          <w:sz w:val="28"/>
          <w:szCs w:val="28"/>
        </w:rPr>
        <w:object w:dxaOrig="1020" w:dyaOrig="560">
          <v:shape id="_x0000_i1058" type="#_x0000_t75" style="width:75.65pt;height:41.15pt" o:ole="" fillcolor="window">
            <v:imagedata r:id="rId71" o:title=""/>
          </v:shape>
          <o:OLEObject Type="Embed" ProgID="Equation.3" ShapeID="_x0000_i1058" DrawAspect="Content" ObjectID="_1447238300" r:id="rId72"/>
        </w:object>
      </w:r>
      <w:r w:rsidR="001B4023" w:rsidRPr="00BD36EE">
        <w:rPr>
          <w:sz w:val="28"/>
          <w:szCs w:val="28"/>
          <w:lang w:val="en-US"/>
        </w:rPr>
        <w:t xml:space="preserve"> </w:t>
      </w:r>
    </w:p>
    <w:p w:rsidR="001B4023" w:rsidRPr="00BD36EE" w:rsidRDefault="00BD36EE" w:rsidP="001B4023">
      <w:pPr>
        <w:jc w:val="center"/>
        <w:rPr>
          <w:sz w:val="28"/>
          <w:szCs w:val="28"/>
          <w:lang w:val="en-US"/>
        </w:rPr>
      </w:pPr>
      <w:proofErr w:type="gramStart"/>
      <w:r w:rsidRPr="00BD36EE">
        <w:rPr>
          <w:sz w:val="28"/>
          <w:szCs w:val="28"/>
          <w:lang w:val="en-US"/>
        </w:rPr>
        <w:t>in</w:t>
      </w:r>
      <w:proofErr w:type="gramEnd"/>
      <w:r w:rsidRPr="00BD36EE">
        <w:rPr>
          <w:sz w:val="28"/>
          <w:szCs w:val="28"/>
          <w:lang w:val="en-US"/>
        </w:rPr>
        <w:t xml:space="preserve"> local temperature</w:t>
      </w:r>
      <w:r w:rsidR="001B4023" w:rsidRPr="00BD36EE">
        <w:rPr>
          <w:sz w:val="28"/>
          <w:szCs w:val="28"/>
          <w:lang w:val="en-US"/>
        </w:rPr>
        <w:t xml:space="preserve"> </w:t>
      </w:r>
      <w:r w:rsidR="001B4023" w:rsidRPr="00975634">
        <w:rPr>
          <w:sz w:val="28"/>
          <w:szCs w:val="28"/>
        </w:rPr>
        <w:sym w:font="Symbol" w:char="F071"/>
      </w:r>
      <w:r w:rsidR="001B4023" w:rsidRPr="00BD36EE">
        <w:rPr>
          <w:sz w:val="28"/>
          <w:szCs w:val="28"/>
          <w:vertAlign w:val="subscript"/>
          <w:lang w:val="en-US"/>
        </w:rPr>
        <w:t>a</w:t>
      </w:r>
      <w:r w:rsidR="001B4023" w:rsidRPr="00BD36E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thus</w:t>
      </w:r>
      <w:r w:rsidR="001B4023" w:rsidRPr="00BD36EE">
        <w:rPr>
          <w:sz w:val="28"/>
          <w:szCs w:val="28"/>
          <w:lang w:val="en-US"/>
        </w:rPr>
        <w:tab/>
      </w:r>
      <w:r w:rsidR="00975634" w:rsidRPr="00975634">
        <w:rPr>
          <w:position w:val="-12"/>
          <w:sz w:val="28"/>
          <w:szCs w:val="28"/>
        </w:rPr>
        <w:object w:dxaOrig="1939" w:dyaOrig="560">
          <v:shape id="_x0000_i1059" type="#_x0000_t75" style="width:150.65pt;height:43.55pt" o:ole="" fillcolor="window">
            <v:imagedata r:id="rId73" o:title=""/>
          </v:shape>
          <o:OLEObject Type="Embed" ProgID="Equation.3" ShapeID="_x0000_i1059" DrawAspect="Content" ObjectID="_1447238301" r:id="rId74"/>
        </w:object>
      </w:r>
      <w:r w:rsidR="001B4023" w:rsidRPr="00BD36EE">
        <w:rPr>
          <w:sz w:val="28"/>
          <w:szCs w:val="28"/>
          <w:lang w:val="en-US"/>
        </w:rPr>
        <w:t>.</w:t>
      </w:r>
    </w:p>
    <w:p w:rsidR="001B4023" w:rsidRPr="00BD36EE" w:rsidRDefault="001B4023" w:rsidP="001B4023">
      <w:pPr>
        <w:jc w:val="center"/>
        <w:rPr>
          <w:lang w:val="en-US"/>
        </w:rPr>
      </w:pPr>
    </w:p>
    <w:p w:rsidR="001B4023" w:rsidRPr="00331253" w:rsidRDefault="00910E0F" w:rsidP="001B4023">
      <w:pPr>
        <w:jc w:val="both"/>
        <w:rPr>
          <w:sz w:val="28"/>
          <w:szCs w:val="28"/>
          <w:lang w:val="en-US"/>
        </w:rPr>
      </w:pPr>
      <w:r w:rsidRPr="00331253">
        <w:rPr>
          <w:sz w:val="28"/>
          <w:szCs w:val="28"/>
          <w:lang w:val="en-US"/>
        </w:rPr>
        <w:t xml:space="preserve">The major classes are given in the following </w:t>
      </w:r>
      <w:proofErr w:type="gramStart"/>
      <w:r w:rsidRPr="00331253">
        <w:rPr>
          <w:sz w:val="28"/>
          <w:szCs w:val="28"/>
          <w:lang w:val="en-US"/>
        </w:rPr>
        <w:t>Table :</w:t>
      </w:r>
      <w:proofErr w:type="gramEnd"/>
    </w:p>
    <w:p w:rsidR="00BD36EE" w:rsidRPr="00331253" w:rsidRDefault="00BD36EE" w:rsidP="001B4023">
      <w:pPr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3969"/>
        <w:gridCol w:w="4108"/>
      </w:tblGrid>
      <w:tr w:rsidR="001B4023" w:rsidRPr="00F21BB1" w:rsidTr="00331253">
        <w:trPr>
          <w:trHeight w:val="329"/>
        </w:trPr>
        <w:tc>
          <w:tcPr>
            <w:tcW w:w="1063" w:type="dxa"/>
          </w:tcPr>
          <w:p w:rsidR="001B4023" w:rsidRPr="00BD36EE" w:rsidRDefault="001B4023" w:rsidP="00EC52DC">
            <w:pPr>
              <w:jc w:val="both"/>
              <w:rPr>
                <w:sz w:val="28"/>
                <w:szCs w:val="28"/>
              </w:rPr>
            </w:pPr>
            <w:r w:rsidRPr="00BD36EE">
              <w:rPr>
                <w:sz w:val="28"/>
                <w:szCs w:val="28"/>
              </w:rPr>
              <w:t>class</w:t>
            </w:r>
          </w:p>
        </w:tc>
        <w:tc>
          <w:tcPr>
            <w:tcW w:w="3969" w:type="dxa"/>
          </w:tcPr>
          <w:p w:rsidR="00975634" w:rsidRPr="002C7F37" w:rsidRDefault="00910E0F" w:rsidP="00EC52DC">
            <w:pPr>
              <w:jc w:val="both"/>
              <w:rPr>
                <w:sz w:val="28"/>
                <w:szCs w:val="28"/>
                <w:lang w:val="en-US"/>
              </w:rPr>
            </w:pPr>
            <w:r w:rsidRPr="002C7F37">
              <w:rPr>
                <w:sz w:val="28"/>
                <w:szCs w:val="28"/>
                <w:lang w:val="en-US"/>
              </w:rPr>
              <w:t xml:space="preserve">Maximum </w:t>
            </w:r>
            <w:r w:rsidR="00EE7DA7">
              <w:rPr>
                <w:sz w:val="28"/>
                <w:szCs w:val="28"/>
                <w:lang w:val="en-US"/>
              </w:rPr>
              <w:t xml:space="preserve">reference </w:t>
            </w:r>
            <w:r w:rsidRPr="002C7F37">
              <w:rPr>
                <w:sz w:val="28"/>
                <w:szCs w:val="28"/>
                <w:lang w:val="en-US"/>
              </w:rPr>
              <w:t>heating</w:t>
            </w:r>
          </w:p>
          <w:p w:rsidR="001B4023" w:rsidRPr="002C7F37" w:rsidRDefault="00910E0F" w:rsidP="00F21BB1">
            <w:pPr>
              <w:jc w:val="both"/>
              <w:rPr>
                <w:sz w:val="28"/>
                <w:szCs w:val="28"/>
                <w:lang w:val="en-US"/>
              </w:rPr>
            </w:pPr>
            <w:r w:rsidRPr="002C7F37">
              <w:rPr>
                <w:sz w:val="28"/>
                <w:szCs w:val="28"/>
                <w:lang w:val="en-US"/>
              </w:rPr>
              <w:t xml:space="preserve">at 40°C </w:t>
            </w:r>
            <w:r w:rsidR="00F21BB1">
              <w:rPr>
                <w:sz w:val="28"/>
                <w:szCs w:val="28"/>
                <w:lang w:val="en-US"/>
              </w:rPr>
              <w:t>ambient temperature</w:t>
            </w:r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proofErr w:type="spellStart"/>
            <w:r w:rsidRPr="00331253">
              <w:rPr>
                <w:sz w:val="28"/>
                <w:szCs w:val="28"/>
              </w:rPr>
              <w:t>Temperature</w:t>
            </w:r>
            <w:proofErr w:type="spellEnd"/>
            <w:r w:rsidRPr="00331253">
              <w:rPr>
                <w:sz w:val="28"/>
                <w:szCs w:val="28"/>
              </w:rPr>
              <w:t xml:space="preserve"> </w:t>
            </w:r>
            <w:proofErr w:type="spellStart"/>
            <w:r w:rsidRPr="00331253">
              <w:rPr>
                <w:sz w:val="28"/>
                <w:szCs w:val="28"/>
              </w:rPr>
              <w:t>limit</w:t>
            </w:r>
            <w:proofErr w:type="spellEnd"/>
            <w:r w:rsidRPr="00331253">
              <w:rPr>
                <w:sz w:val="28"/>
                <w:szCs w:val="28"/>
              </w:rPr>
              <w:t xml:space="preserve"> </w:t>
            </w:r>
            <w:r w:rsidR="001B4023" w:rsidRPr="00BD36EE">
              <w:rPr>
                <w:position w:val="-12"/>
                <w:sz w:val="28"/>
                <w:szCs w:val="28"/>
              </w:rPr>
              <w:object w:dxaOrig="499" w:dyaOrig="400">
                <v:shape id="_x0000_i1060" type="#_x0000_t75" style="width:24.8pt;height:19.95pt" o:ole="" fillcolor="window">
                  <v:imagedata r:id="rId75" o:title=""/>
                </v:shape>
                <o:OLEObject Type="Embed" ProgID="Equation.3" ShapeID="_x0000_i1060" DrawAspect="Content" ObjectID="_1447238302" r:id="rId76"/>
              </w:object>
            </w:r>
          </w:p>
        </w:tc>
      </w:tr>
      <w:tr w:rsidR="001B4023" w:rsidRPr="00F21BB1" w:rsidTr="00331253">
        <w:tc>
          <w:tcPr>
            <w:tcW w:w="1063" w:type="dxa"/>
          </w:tcPr>
          <w:p w:rsidR="00872B92" w:rsidRPr="00331253" w:rsidRDefault="00910E0F" w:rsidP="00331253">
            <w:pPr>
              <w:ind w:left="720"/>
              <w:contextualSpacing/>
              <w:jc w:val="both"/>
              <w:rPr>
                <w:sz w:val="28"/>
                <w:szCs w:val="28"/>
              </w:rPr>
            </w:pPr>
            <w:r w:rsidRPr="00331253">
              <w:rPr>
                <w:sz w:val="28"/>
                <w:szCs w:val="28"/>
              </w:rPr>
              <w:t>A</w:t>
            </w:r>
          </w:p>
        </w:tc>
        <w:tc>
          <w:tcPr>
            <w:tcW w:w="3969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5ﾰC"/>
              </w:smartTagPr>
              <w:r w:rsidRPr="00331253">
                <w:rPr>
                  <w:sz w:val="28"/>
                  <w:szCs w:val="28"/>
                </w:rPr>
                <w:t>65°C</w:t>
              </w:r>
            </w:smartTag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5ﾰC"/>
              </w:smartTagPr>
              <w:r w:rsidRPr="00331253">
                <w:rPr>
                  <w:sz w:val="28"/>
                  <w:szCs w:val="28"/>
                </w:rPr>
                <w:t>105°C</w:t>
              </w:r>
            </w:smartTag>
          </w:p>
        </w:tc>
      </w:tr>
      <w:tr w:rsidR="001B4023" w:rsidRPr="00F21BB1" w:rsidTr="00331253">
        <w:tc>
          <w:tcPr>
            <w:tcW w:w="1063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r w:rsidRPr="00331253">
              <w:rPr>
                <w:sz w:val="28"/>
                <w:szCs w:val="28"/>
              </w:rPr>
              <w:t>E</w:t>
            </w:r>
          </w:p>
        </w:tc>
        <w:tc>
          <w:tcPr>
            <w:tcW w:w="3969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0ﾰC"/>
              </w:smartTagPr>
              <w:r w:rsidRPr="00331253">
                <w:rPr>
                  <w:sz w:val="28"/>
                  <w:szCs w:val="28"/>
                </w:rPr>
                <w:t>80°C</w:t>
              </w:r>
            </w:smartTag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20ﾰC"/>
              </w:smartTagPr>
              <w:r w:rsidRPr="00331253">
                <w:rPr>
                  <w:sz w:val="28"/>
                  <w:szCs w:val="28"/>
                </w:rPr>
                <w:t>120°C</w:t>
              </w:r>
            </w:smartTag>
          </w:p>
        </w:tc>
      </w:tr>
      <w:tr w:rsidR="001B4023" w:rsidRPr="00F21BB1" w:rsidTr="00331253">
        <w:tc>
          <w:tcPr>
            <w:tcW w:w="1063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r w:rsidRPr="00331253">
              <w:rPr>
                <w:sz w:val="28"/>
                <w:szCs w:val="28"/>
              </w:rPr>
              <w:t>B</w:t>
            </w:r>
          </w:p>
        </w:tc>
        <w:tc>
          <w:tcPr>
            <w:tcW w:w="3969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90ﾰC"/>
              </w:smartTagPr>
              <w:r w:rsidRPr="00331253">
                <w:rPr>
                  <w:sz w:val="28"/>
                  <w:szCs w:val="28"/>
                </w:rPr>
                <w:t>90°C</w:t>
              </w:r>
            </w:smartTag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30ﾰC"/>
              </w:smartTagPr>
              <w:r w:rsidRPr="00331253">
                <w:rPr>
                  <w:sz w:val="28"/>
                  <w:szCs w:val="28"/>
                </w:rPr>
                <w:t>130°C</w:t>
              </w:r>
            </w:smartTag>
          </w:p>
        </w:tc>
      </w:tr>
      <w:tr w:rsidR="001B4023" w:rsidRPr="00F21BB1" w:rsidTr="00331253">
        <w:tc>
          <w:tcPr>
            <w:tcW w:w="1063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r w:rsidRPr="00331253">
              <w:rPr>
                <w:sz w:val="28"/>
                <w:szCs w:val="28"/>
              </w:rPr>
              <w:t>F</w:t>
            </w:r>
          </w:p>
        </w:tc>
        <w:tc>
          <w:tcPr>
            <w:tcW w:w="3969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15ﾰC"/>
              </w:smartTagPr>
              <w:r w:rsidRPr="00331253">
                <w:rPr>
                  <w:sz w:val="28"/>
                  <w:szCs w:val="28"/>
                </w:rPr>
                <w:t>115°C</w:t>
              </w:r>
            </w:smartTag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5ﾰC"/>
              </w:smartTagPr>
              <w:r w:rsidRPr="00331253">
                <w:rPr>
                  <w:sz w:val="28"/>
                  <w:szCs w:val="28"/>
                </w:rPr>
                <w:t>155°C</w:t>
              </w:r>
            </w:smartTag>
          </w:p>
        </w:tc>
      </w:tr>
      <w:tr w:rsidR="001B4023" w:rsidRPr="00F21BB1" w:rsidTr="00331253">
        <w:tc>
          <w:tcPr>
            <w:tcW w:w="1063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r w:rsidRPr="00331253">
              <w:rPr>
                <w:sz w:val="28"/>
                <w:szCs w:val="28"/>
              </w:rPr>
              <w:t>H</w:t>
            </w:r>
          </w:p>
        </w:tc>
        <w:tc>
          <w:tcPr>
            <w:tcW w:w="3969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40ﾰC"/>
              </w:smartTagPr>
              <w:r w:rsidRPr="00331253">
                <w:rPr>
                  <w:sz w:val="28"/>
                  <w:szCs w:val="28"/>
                </w:rPr>
                <w:t>140°C</w:t>
              </w:r>
            </w:smartTag>
          </w:p>
        </w:tc>
        <w:tc>
          <w:tcPr>
            <w:tcW w:w="4108" w:type="dxa"/>
          </w:tcPr>
          <w:p w:rsidR="001B4023" w:rsidRPr="00331253" w:rsidRDefault="00910E0F" w:rsidP="00EC52DC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80ﾰC"/>
              </w:smartTagPr>
              <w:r w:rsidRPr="00331253">
                <w:rPr>
                  <w:sz w:val="28"/>
                  <w:szCs w:val="28"/>
                </w:rPr>
                <w:t>180°C</w:t>
              </w:r>
            </w:smartTag>
          </w:p>
        </w:tc>
      </w:tr>
    </w:tbl>
    <w:p w:rsidR="00975634" w:rsidRPr="00331253" w:rsidRDefault="00975634" w:rsidP="001B4023">
      <w:pPr>
        <w:jc w:val="both"/>
      </w:pPr>
    </w:p>
    <w:p w:rsidR="001B4023" w:rsidRPr="00331253" w:rsidRDefault="00331253" w:rsidP="001B40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EE7DA7">
        <w:rPr>
          <w:sz w:val="28"/>
          <w:szCs w:val="28"/>
          <w:lang w:val="en-US"/>
        </w:rPr>
        <w:t>Source :</w:t>
      </w:r>
      <w:proofErr w:type="gramEnd"/>
      <w:r w:rsidR="00EE7DA7">
        <w:rPr>
          <w:sz w:val="28"/>
          <w:szCs w:val="28"/>
          <w:lang w:val="en-US"/>
        </w:rPr>
        <w:t xml:space="preserve"> </w:t>
      </w:r>
      <w:r w:rsidR="00910E0F" w:rsidRPr="00331253">
        <w:rPr>
          <w:sz w:val="28"/>
          <w:szCs w:val="28"/>
        </w:rPr>
        <w:t xml:space="preserve"> EC standard  EN 60034-1</w:t>
      </w:r>
    </w:p>
    <w:p w:rsidR="00BD36EE" w:rsidRPr="00331253" w:rsidRDefault="00BD36EE" w:rsidP="001B4023">
      <w:pPr>
        <w:jc w:val="both"/>
        <w:rPr>
          <w:sz w:val="28"/>
          <w:szCs w:val="28"/>
        </w:rPr>
      </w:pPr>
    </w:p>
    <w:p w:rsidR="00BD36EE" w:rsidRPr="00331253" w:rsidRDefault="00460964" w:rsidP="001B4023">
      <w:pPr>
        <w:jc w:val="both"/>
        <w:rPr>
          <w:b/>
          <w:color w:val="66FF66"/>
          <w:sz w:val="28"/>
          <w:szCs w:val="28"/>
          <w:u w:val="single"/>
          <w:lang w:val="en-US"/>
        </w:rPr>
      </w:pPr>
      <w:r w:rsidRPr="00460964">
        <w:rPr>
          <w:b/>
          <w:color w:val="000000" w:themeColor="text1"/>
          <w:sz w:val="28"/>
          <w:szCs w:val="28"/>
          <w:u w:val="single"/>
          <w:lang w:val="en-US"/>
        </w:rPr>
        <w:t>4.3.1</w:t>
      </w:r>
      <w:r>
        <w:rPr>
          <w:b/>
          <w:color w:val="66FF66"/>
          <w:sz w:val="28"/>
          <w:szCs w:val="28"/>
          <w:u w:val="single"/>
          <w:lang w:val="en-US"/>
        </w:rPr>
        <w:t xml:space="preserve"> </w:t>
      </w:r>
      <w:r w:rsidR="00910E0F" w:rsidRPr="00331253">
        <w:rPr>
          <w:b/>
          <w:color w:val="66FF66"/>
          <w:sz w:val="28"/>
          <w:szCs w:val="28"/>
          <w:u w:val="single"/>
          <w:lang w:val="en-US"/>
        </w:rPr>
        <w:t>Thermal limit</w:t>
      </w:r>
    </w:p>
    <w:p w:rsidR="001B4023" w:rsidRPr="00BD36EE" w:rsidRDefault="00BD36EE" w:rsidP="001B4023">
      <w:pPr>
        <w:jc w:val="both"/>
        <w:rPr>
          <w:sz w:val="28"/>
          <w:szCs w:val="28"/>
          <w:lang w:val="en-US"/>
        </w:rPr>
      </w:pPr>
      <w:r w:rsidRPr="00BD36EE">
        <w:rPr>
          <w:sz w:val="28"/>
          <w:szCs w:val="28"/>
          <w:lang w:val="en-US"/>
        </w:rPr>
        <w:t xml:space="preserve">The main </w:t>
      </w:r>
      <w:r w:rsidR="00F21BB1">
        <w:rPr>
          <w:sz w:val="28"/>
          <w:szCs w:val="28"/>
          <w:lang w:val="en-US"/>
        </w:rPr>
        <w:t xml:space="preserve">heat transfer </w:t>
      </w:r>
      <w:r w:rsidRPr="00BD36EE">
        <w:rPr>
          <w:sz w:val="28"/>
          <w:szCs w:val="28"/>
          <w:lang w:val="en-US"/>
        </w:rPr>
        <w:t xml:space="preserve">process </w:t>
      </w:r>
      <w:r>
        <w:rPr>
          <w:sz w:val="28"/>
          <w:szCs w:val="28"/>
          <w:lang w:val="en-US"/>
        </w:rPr>
        <w:t>is solid conduction calculated with Fourier’s law:</w:t>
      </w:r>
    </w:p>
    <w:p w:rsidR="001B4023" w:rsidRPr="00331253" w:rsidRDefault="00225756" w:rsidP="00BD36EE">
      <w:pPr>
        <w:jc w:val="center"/>
      </w:pPr>
      <w:r w:rsidRPr="00370822">
        <w:rPr>
          <w:position w:val="-12"/>
        </w:rPr>
        <w:object w:dxaOrig="1800" w:dyaOrig="420">
          <v:shape id="_x0000_i1061" type="#_x0000_t75" style="width:198.45pt;height:35.1pt" o:ole="">
            <v:imagedata r:id="rId77" o:title=""/>
          </v:shape>
          <o:OLEObject Type="Embed" ProgID="Equation.3" ShapeID="_x0000_i1061" DrawAspect="Content" ObjectID="_1447238303" r:id="rId78"/>
        </w:object>
      </w:r>
    </w:p>
    <w:p w:rsidR="00BD36EE" w:rsidRDefault="00331253" w:rsidP="00BD36EE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w</w:t>
      </w:r>
      <w:r w:rsidR="00BD36EE">
        <w:rPr>
          <w:sz w:val="28"/>
          <w:szCs w:val="28"/>
          <w:lang w:val="en-US"/>
        </w:rPr>
        <w:t>here</w:t>
      </w:r>
      <w:proofErr w:type="gramEnd"/>
      <w:r w:rsidR="00BD36EE">
        <w:rPr>
          <w:sz w:val="28"/>
          <w:szCs w:val="28"/>
          <w:lang w:val="en-US"/>
        </w:rPr>
        <w:t xml:space="preserve"> P</w:t>
      </w:r>
      <w:r w:rsidR="00BD36EE">
        <w:rPr>
          <w:sz w:val="28"/>
          <w:szCs w:val="28"/>
          <w:vertAlign w:val="subscript"/>
          <w:lang w:val="en-US"/>
        </w:rPr>
        <w:t xml:space="preserve">D </w:t>
      </w:r>
      <w:r w:rsidR="00BD36EE">
        <w:rPr>
          <w:sz w:val="28"/>
          <w:szCs w:val="28"/>
          <w:lang w:val="en-US"/>
        </w:rPr>
        <w:t xml:space="preserve">is the power to </w:t>
      </w:r>
      <w:r w:rsidR="00EE7DA7">
        <w:rPr>
          <w:sz w:val="28"/>
          <w:szCs w:val="28"/>
          <w:lang w:val="en-US"/>
        </w:rPr>
        <w:t xml:space="preserve">be dissipated </w:t>
      </w:r>
    </w:p>
    <w:p w:rsidR="00331253" w:rsidRDefault="00BD36EE" w:rsidP="00BD36E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formula indicates that the power to </w:t>
      </w:r>
      <w:r w:rsidR="00EE7DA7">
        <w:rPr>
          <w:sz w:val="28"/>
          <w:szCs w:val="28"/>
          <w:lang w:val="en-US"/>
        </w:rPr>
        <w:t xml:space="preserve">be </w:t>
      </w:r>
      <w:r>
        <w:rPr>
          <w:sz w:val="28"/>
          <w:szCs w:val="28"/>
          <w:lang w:val="en-US"/>
        </w:rPr>
        <w:t>dissipate</w:t>
      </w:r>
      <w:r w:rsidR="00EE7DA7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is limited by a maximum which depends </w:t>
      </w:r>
      <w:r w:rsidR="00F21BB1">
        <w:rPr>
          <w:sz w:val="28"/>
          <w:szCs w:val="28"/>
          <w:lang w:val="en-US"/>
        </w:rPr>
        <w:t xml:space="preserve">on </w:t>
      </w:r>
      <w:r>
        <w:rPr>
          <w:sz w:val="28"/>
          <w:szCs w:val="28"/>
          <w:lang w:val="en-US"/>
        </w:rPr>
        <w:t xml:space="preserve">the local temperature and the engine with </w:t>
      </w:r>
      <w:proofErr w:type="gramStart"/>
      <w:r>
        <w:rPr>
          <w:sz w:val="28"/>
          <w:szCs w:val="28"/>
          <w:lang w:val="en-US"/>
        </w:rPr>
        <w:t>K</w:t>
      </w:r>
      <w:r w:rsidR="00331253">
        <w:rPr>
          <w:sz w:val="28"/>
          <w:szCs w:val="28"/>
          <w:lang w:val="en-US"/>
        </w:rPr>
        <w:t xml:space="preserve"> .</w:t>
      </w:r>
      <w:proofErr w:type="gramEnd"/>
    </w:p>
    <w:p w:rsidR="00BD36EE" w:rsidRDefault="00CD37DE" w:rsidP="00BD36E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main source </w:t>
      </w:r>
      <w:r w:rsidR="00F21BB1">
        <w:rPr>
          <w:sz w:val="28"/>
          <w:szCs w:val="28"/>
          <w:lang w:val="en-US"/>
        </w:rPr>
        <w:t xml:space="preserve">of </w:t>
      </w:r>
      <w:r>
        <w:rPr>
          <w:sz w:val="28"/>
          <w:szCs w:val="28"/>
          <w:lang w:val="en-US"/>
        </w:rPr>
        <w:t xml:space="preserve">heat is </w:t>
      </w:r>
      <w:r w:rsidR="00F21BB1">
        <w:rPr>
          <w:sz w:val="28"/>
          <w:szCs w:val="28"/>
          <w:lang w:val="en-US"/>
        </w:rPr>
        <w:t>joule</w:t>
      </w:r>
      <w:r>
        <w:rPr>
          <w:sz w:val="28"/>
          <w:szCs w:val="28"/>
          <w:lang w:val="en-US"/>
        </w:rPr>
        <w:t xml:space="preserve"> losses given by the RMS value of the armature current:</w:t>
      </w:r>
      <w:r w:rsidRPr="00CD37DE">
        <w:rPr>
          <w:lang w:val="en-US"/>
        </w:rPr>
        <w:t xml:space="preserve"> </w:t>
      </w:r>
    </w:p>
    <w:p w:rsidR="00CD37DE" w:rsidRDefault="00225756" w:rsidP="00CD37DE">
      <w:pPr>
        <w:jc w:val="center"/>
      </w:pPr>
      <w:r w:rsidRPr="003C5E85">
        <w:rPr>
          <w:position w:val="-12"/>
        </w:rPr>
        <w:object w:dxaOrig="920" w:dyaOrig="360">
          <v:shape id="_x0000_i1062" type="#_x0000_t75" style="width:108.9pt;height:27.85pt" o:ole="" fillcolor="window">
            <v:imagedata r:id="rId79" o:title=""/>
          </v:shape>
          <o:OLEObject Type="Embed" ProgID="Equation.3" ShapeID="_x0000_i1062" DrawAspect="Content" ObjectID="_1447238304" r:id="rId80"/>
        </w:object>
      </w:r>
    </w:p>
    <w:p w:rsidR="00CD37DE" w:rsidRPr="00BD36EE" w:rsidRDefault="00CD37DE" w:rsidP="00CD37DE">
      <w:pPr>
        <w:jc w:val="center"/>
        <w:rPr>
          <w:sz w:val="28"/>
          <w:szCs w:val="28"/>
          <w:lang w:val="en-US"/>
        </w:rPr>
      </w:pPr>
    </w:p>
    <w:p w:rsidR="001B4023" w:rsidRPr="00CD37DE" w:rsidRDefault="00CD37DE" w:rsidP="001B4023">
      <w:pPr>
        <w:jc w:val="both"/>
        <w:rPr>
          <w:lang w:val="en-US"/>
        </w:rPr>
      </w:pPr>
      <w:r w:rsidRPr="00CD37DE">
        <w:rPr>
          <w:sz w:val="28"/>
          <w:szCs w:val="28"/>
          <w:lang w:val="en-US"/>
        </w:rPr>
        <w:t>RMS value</w:t>
      </w:r>
      <w:r w:rsidRPr="00CD37DE">
        <w:rPr>
          <w:lang w:val="en-US"/>
        </w:rPr>
        <w:t xml:space="preserve"> </w:t>
      </w:r>
      <w:r w:rsidRPr="00DD3967">
        <w:rPr>
          <w:position w:val="-36"/>
        </w:rPr>
        <w:object w:dxaOrig="1700" w:dyaOrig="940">
          <v:shape id="_x0000_i1063" type="#_x0000_t75" style="width:134.3pt;height:74.4pt" o:ole="" fillcolor="window">
            <v:imagedata r:id="rId81" o:title=""/>
          </v:shape>
          <o:OLEObject Type="Embed" ProgID="Equation.3" ShapeID="_x0000_i1063" DrawAspect="Content" ObjectID="_1447238305" r:id="rId82"/>
        </w:object>
      </w:r>
      <w:r w:rsidR="001B4023" w:rsidRPr="00CD37DE">
        <w:rPr>
          <w:lang w:val="en-US"/>
        </w:rPr>
        <w:tab/>
      </w:r>
      <w:r w:rsidRPr="00CD37DE">
        <w:rPr>
          <w:sz w:val="28"/>
          <w:szCs w:val="28"/>
          <w:lang w:val="en-US"/>
        </w:rPr>
        <w:t>Electrical period T</w:t>
      </w:r>
    </w:p>
    <w:p w:rsidR="001B4023" w:rsidRPr="00CD37DE" w:rsidRDefault="00CD37DE" w:rsidP="001B4023">
      <w:pPr>
        <w:jc w:val="both"/>
        <w:rPr>
          <w:lang w:val="en-US"/>
        </w:rPr>
      </w:pPr>
      <w:r w:rsidRPr="00CD37DE">
        <w:rPr>
          <w:sz w:val="28"/>
          <w:szCs w:val="28"/>
          <w:lang w:val="en-US"/>
        </w:rPr>
        <w:t>These formula</w:t>
      </w:r>
      <w:r w:rsidR="00F21BB1">
        <w:rPr>
          <w:sz w:val="28"/>
          <w:szCs w:val="28"/>
          <w:lang w:val="en-US"/>
        </w:rPr>
        <w:t>e</w:t>
      </w:r>
      <w:r w:rsidRPr="00CD37DE">
        <w:rPr>
          <w:sz w:val="28"/>
          <w:szCs w:val="28"/>
          <w:lang w:val="en-US"/>
        </w:rPr>
        <w:t xml:space="preserve"> </w:t>
      </w:r>
      <w:r w:rsidR="00F21BB1">
        <w:rPr>
          <w:sz w:val="28"/>
          <w:szCs w:val="28"/>
          <w:lang w:val="en-US"/>
        </w:rPr>
        <w:t>lead</w:t>
      </w:r>
      <w:r w:rsidR="00F21BB1" w:rsidRPr="00CD37DE">
        <w:rPr>
          <w:sz w:val="28"/>
          <w:szCs w:val="28"/>
          <w:lang w:val="en-US"/>
        </w:rPr>
        <w:t xml:space="preserve"> </w:t>
      </w:r>
      <w:r w:rsidRPr="00CD37DE">
        <w:rPr>
          <w:sz w:val="28"/>
          <w:szCs w:val="28"/>
          <w:lang w:val="en-US"/>
        </w:rPr>
        <w:t xml:space="preserve">to the </w:t>
      </w:r>
      <w:proofErr w:type="spellStart"/>
      <w:r w:rsidR="001B4023" w:rsidRPr="00CD37DE">
        <w:rPr>
          <w:sz w:val="28"/>
          <w:szCs w:val="28"/>
          <w:lang w:val="en-US"/>
        </w:rPr>
        <w:t>in</w:t>
      </w:r>
      <w:r w:rsidR="00F21BB1">
        <w:rPr>
          <w:sz w:val="28"/>
          <w:szCs w:val="28"/>
          <w:lang w:val="en-US"/>
        </w:rPr>
        <w:t>e</w:t>
      </w:r>
      <w:r w:rsidR="001B4023" w:rsidRPr="00CD37DE">
        <w:rPr>
          <w:sz w:val="28"/>
          <w:szCs w:val="28"/>
          <w:lang w:val="en-US"/>
        </w:rPr>
        <w:t>quation</w:t>
      </w:r>
      <w:proofErr w:type="spellEnd"/>
      <w:r w:rsidR="001B4023" w:rsidRPr="00CD37DE">
        <w:rPr>
          <w:lang w:val="en-US"/>
        </w:rPr>
        <w:t xml:space="preserve"> </w:t>
      </w:r>
      <w:r w:rsidR="001B4023" w:rsidRPr="00CD37DE">
        <w:rPr>
          <w:lang w:val="en-US"/>
        </w:rPr>
        <w:tab/>
      </w:r>
      <w:r w:rsidRPr="009F7F9B">
        <w:rPr>
          <w:position w:val="-74"/>
        </w:rPr>
        <w:object w:dxaOrig="2299" w:dyaOrig="1740">
          <v:shape id="_x0000_i1064" type="#_x0000_t75" style="width:141.6pt;height:107.1pt" o:ole="" fillcolor="window">
            <v:imagedata r:id="rId83" o:title=""/>
          </v:shape>
          <o:OLEObject Type="Embed" ProgID="Equation.3" ShapeID="_x0000_i1064" DrawAspect="Content" ObjectID="_1447238306" r:id="rId84"/>
        </w:object>
      </w:r>
      <w:r w:rsidRPr="00CD37DE">
        <w:rPr>
          <w:lang w:val="en-US"/>
        </w:rPr>
        <w:t xml:space="preserve"> </w:t>
      </w:r>
    </w:p>
    <w:p w:rsidR="001B4023" w:rsidRPr="00CD37DE" w:rsidRDefault="00CD37DE" w:rsidP="001B4023">
      <w:pPr>
        <w:jc w:val="both"/>
        <w:outlineLvl w:val="0"/>
        <w:rPr>
          <w:sz w:val="36"/>
          <w:szCs w:val="36"/>
          <w:vertAlign w:val="subscript"/>
          <w:lang w:val="en-US"/>
        </w:rPr>
      </w:pPr>
      <w:r w:rsidRPr="00460964">
        <w:rPr>
          <w:b/>
          <w:sz w:val="28"/>
          <w:szCs w:val="28"/>
          <w:lang w:val="en-US"/>
        </w:rPr>
        <w:t>In direct current</w:t>
      </w:r>
      <w:del w:id="69" w:author="rev" w:date="2011-09-25T17:44:00Z">
        <w:r w:rsidRPr="00CD37DE" w:rsidDel="00F21BB1">
          <w:rPr>
            <w:sz w:val="28"/>
            <w:szCs w:val="28"/>
            <w:lang w:val="en-US"/>
          </w:rPr>
          <w:delText xml:space="preserve"> </w:delText>
        </w:r>
      </w:del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proofErr w:type="spellStart"/>
      <w:proofErr w:type="gramStart"/>
      <w:r w:rsidR="001B4023" w:rsidRPr="00CD37DE">
        <w:rPr>
          <w:sz w:val="36"/>
          <w:szCs w:val="36"/>
          <w:lang w:val="en-US"/>
        </w:rPr>
        <w:t>I</w:t>
      </w:r>
      <w:r w:rsidR="001B4023" w:rsidRPr="00CD37DE">
        <w:rPr>
          <w:sz w:val="36"/>
          <w:szCs w:val="36"/>
          <w:vertAlign w:val="subscript"/>
          <w:lang w:val="en-US"/>
        </w:rPr>
        <w:t>a</w:t>
      </w:r>
      <w:proofErr w:type="spellEnd"/>
      <w:proofErr w:type="gramEnd"/>
      <w:r w:rsidR="001B4023" w:rsidRPr="00CD37DE">
        <w:rPr>
          <w:sz w:val="36"/>
          <w:szCs w:val="36"/>
          <w:lang w:val="en-US"/>
        </w:rPr>
        <w:t xml:space="preserve"> = </w:t>
      </w:r>
      <w:proofErr w:type="spellStart"/>
      <w:r w:rsidR="001B4023" w:rsidRPr="00CD37DE">
        <w:rPr>
          <w:sz w:val="36"/>
          <w:szCs w:val="36"/>
          <w:lang w:val="en-US"/>
        </w:rPr>
        <w:t>i</w:t>
      </w:r>
      <w:r w:rsidR="001B4023" w:rsidRPr="00CD37DE">
        <w:rPr>
          <w:sz w:val="36"/>
          <w:szCs w:val="36"/>
          <w:vertAlign w:val="subscript"/>
          <w:lang w:val="en-US"/>
        </w:rPr>
        <w:t>a</w:t>
      </w:r>
      <w:proofErr w:type="spellEnd"/>
      <w:r w:rsidR="001B4023" w:rsidRPr="00CD37DE">
        <w:rPr>
          <w:sz w:val="36"/>
          <w:szCs w:val="36"/>
          <w:lang w:val="en-US"/>
        </w:rPr>
        <w:t xml:space="preserve"> = &lt;</w:t>
      </w:r>
      <w:proofErr w:type="spellStart"/>
      <w:r w:rsidR="001B4023" w:rsidRPr="00CD37DE">
        <w:rPr>
          <w:sz w:val="36"/>
          <w:szCs w:val="36"/>
          <w:lang w:val="en-US"/>
        </w:rPr>
        <w:t>i</w:t>
      </w:r>
      <w:r w:rsidR="001B4023" w:rsidRPr="00CD37DE">
        <w:rPr>
          <w:sz w:val="36"/>
          <w:szCs w:val="36"/>
          <w:vertAlign w:val="subscript"/>
          <w:lang w:val="en-US"/>
        </w:rPr>
        <w:t>a</w:t>
      </w:r>
      <w:proofErr w:type="spellEnd"/>
      <w:r w:rsidR="001B4023" w:rsidRPr="00CD37DE">
        <w:rPr>
          <w:sz w:val="36"/>
          <w:szCs w:val="36"/>
          <w:lang w:val="en-US"/>
        </w:rPr>
        <w:t>&gt;</w:t>
      </w:r>
      <w:r>
        <w:rPr>
          <w:sz w:val="36"/>
          <w:szCs w:val="36"/>
          <w:lang w:val="en-US"/>
        </w:rPr>
        <w:t>=T</w:t>
      </w:r>
      <w:r>
        <w:rPr>
          <w:sz w:val="36"/>
          <w:szCs w:val="36"/>
          <w:vertAlign w:val="subscript"/>
          <w:lang w:val="en-US"/>
        </w:rPr>
        <w:t>E</w:t>
      </w:r>
      <w:r>
        <w:rPr>
          <w:sz w:val="36"/>
          <w:szCs w:val="36"/>
          <w:lang w:val="en-US"/>
        </w:rPr>
        <w:t>/K</w:t>
      </w:r>
      <w:r>
        <w:rPr>
          <w:sz w:val="36"/>
          <w:szCs w:val="36"/>
          <w:vertAlign w:val="subscript"/>
          <w:lang w:val="en-US"/>
        </w:rPr>
        <w:t>E</w:t>
      </w:r>
    </w:p>
    <w:p w:rsidR="00CD37DE" w:rsidRPr="00CD37DE" w:rsidRDefault="00FC7CE4" w:rsidP="001B4023">
      <w:pPr>
        <w:jc w:val="both"/>
        <w:outlineLvl w:val="0"/>
        <w:rPr>
          <w:sz w:val="36"/>
          <w:szCs w:val="36"/>
          <w:lang w:val="en-US"/>
        </w:rPr>
      </w:pPr>
      <w:r w:rsidRPr="00FC7CE4">
        <w:rPr>
          <w:rFonts w:ascii="Cambria Math" w:hAnsi="Cambria Math"/>
          <w:noProof/>
          <w:sz w:val="40"/>
          <w:szCs w:val="40"/>
        </w:rPr>
        <w:pict>
          <v:rect id="Rectangle 83" o:spid="_x0000_s1042" style="position:absolute;left:0;text-align:left;margin-left:178.7pt;margin-top:19.85pt;width:252.5pt;height:9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" filled="f" strokecolor="red" strokeweight="2.25pt"/>
        </w:pict>
      </w:r>
    </w:p>
    <w:p w:rsidR="001B4023" w:rsidRPr="002C7F37" w:rsidRDefault="00CD37DE" w:rsidP="001B4023">
      <w:pPr>
        <w:jc w:val="both"/>
        <w:rPr>
          <w:lang w:val="en-US"/>
        </w:rPr>
      </w:pPr>
      <w:r w:rsidRPr="00CD37DE">
        <w:rPr>
          <w:rFonts w:ascii="Cambria Math" w:hAnsi="Cambria Math"/>
          <w:sz w:val="40"/>
          <w:szCs w:val="40"/>
          <w:lang w:val="en-US"/>
        </w:rPr>
        <w:t>⇒</w:t>
      </w:r>
      <w:r w:rsidRPr="00243B15">
        <w:rPr>
          <w:position w:val="-62"/>
        </w:rPr>
        <w:object w:dxaOrig="2420" w:dyaOrig="1440">
          <v:shape id="_x0000_i1065" type="#_x0000_t75" style="width:150.05pt;height:89.55pt" o:ole="" fillcolor="window">
            <v:imagedata r:id="rId85" o:title=""/>
          </v:shape>
          <o:OLEObject Type="Embed" ProgID="Equation.3" ShapeID="_x0000_i1065" DrawAspect="Content" ObjectID="_1447238307" r:id="rId86"/>
        </w:object>
      </w:r>
      <w:r w:rsidR="001B4023" w:rsidRPr="00CD37DE">
        <w:rPr>
          <w:sz w:val="40"/>
          <w:szCs w:val="40"/>
        </w:rPr>
        <w:sym w:font="Symbol" w:char="F0DB"/>
      </w:r>
      <w:r w:rsidRPr="00CD37DE">
        <w:rPr>
          <w:position w:val="-58"/>
        </w:rPr>
        <w:object w:dxaOrig="3340" w:dyaOrig="1340">
          <v:shape id="_x0000_i1066" type="#_x0000_t75" style="width:223.25pt;height:90.15pt" o:ole="" fillcolor="window">
            <v:imagedata r:id="rId87" o:title=""/>
          </v:shape>
          <o:OLEObject Type="Embed" ProgID="Equation.3" ShapeID="_x0000_i1066" DrawAspect="Content" ObjectID="_1447238308" r:id="rId88"/>
        </w:object>
      </w:r>
    </w:p>
    <w:p w:rsidR="00331253" w:rsidRPr="00CD37DE" w:rsidRDefault="00331253" w:rsidP="001B4023">
      <w:pPr>
        <w:jc w:val="both"/>
        <w:rPr>
          <w:lang w:val="en-US"/>
        </w:rPr>
      </w:pPr>
    </w:p>
    <w:p w:rsidR="00C85779" w:rsidRDefault="00CD37DE" w:rsidP="001B4023">
      <w:pPr>
        <w:jc w:val="both"/>
        <w:rPr>
          <w:ins w:id="70" w:author="rev" w:date="2011-09-26T14:01:00Z"/>
          <w:sz w:val="28"/>
          <w:szCs w:val="28"/>
          <w:lang w:val="en-US"/>
        </w:rPr>
      </w:pPr>
      <w:r w:rsidRPr="00CD37DE">
        <w:rPr>
          <w:sz w:val="28"/>
          <w:szCs w:val="28"/>
          <w:lang w:val="en-US"/>
        </w:rPr>
        <w:t xml:space="preserve">This calculation </w:t>
      </w:r>
      <w:r w:rsidR="00F21BB1">
        <w:rPr>
          <w:sz w:val="28"/>
          <w:szCs w:val="28"/>
          <w:lang w:val="en-US"/>
        </w:rPr>
        <w:t>fixes</w:t>
      </w:r>
      <w:r w:rsidR="00F21BB1" w:rsidRPr="00CD37DE">
        <w:rPr>
          <w:sz w:val="28"/>
          <w:szCs w:val="28"/>
          <w:lang w:val="en-US"/>
        </w:rPr>
        <w:t xml:space="preserve"> </w:t>
      </w:r>
      <w:r w:rsidRPr="00CD37DE">
        <w:rPr>
          <w:sz w:val="28"/>
          <w:szCs w:val="28"/>
          <w:lang w:val="en-US"/>
        </w:rPr>
        <w:t xml:space="preserve">the torque </w:t>
      </w:r>
      <w:r w:rsidR="00D461FC" w:rsidRPr="00CD37DE">
        <w:rPr>
          <w:sz w:val="28"/>
          <w:szCs w:val="28"/>
          <w:lang w:val="en-US"/>
        </w:rPr>
        <w:t>limit</w:t>
      </w:r>
      <w:r w:rsidR="00CC5FB4">
        <w:rPr>
          <w:sz w:val="28"/>
          <w:szCs w:val="28"/>
          <w:lang w:val="en-US"/>
        </w:rPr>
        <w:t xml:space="preserve">, which is thermal in origin, </w:t>
      </w:r>
      <w:proofErr w:type="gramStart"/>
      <w:r w:rsidR="00CC5FB4">
        <w:rPr>
          <w:sz w:val="28"/>
          <w:szCs w:val="28"/>
          <w:lang w:val="en-US"/>
        </w:rPr>
        <w:t xml:space="preserve">called </w:t>
      </w:r>
      <w:r w:rsidR="00D461FC" w:rsidRPr="00CD37DE">
        <w:rPr>
          <w:sz w:val="28"/>
          <w:szCs w:val="28"/>
          <w:lang w:val="en-US"/>
        </w:rPr>
        <w:t xml:space="preserve"> </w:t>
      </w:r>
      <w:r w:rsidR="00CC5FB4" w:rsidRPr="00CD37DE">
        <w:rPr>
          <w:sz w:val="28"/>
          <w:szCs w:val="28"/>
          <w:lang w:val="en-US"/>
        </w:rPr>
        <w:t>nominal</w:t>
      </w:r>
      <w:proofErr w:type="gramEnd"/>
      <w:r w:rsidR="00CC5FB4">
        <w:rPr>
          <w:sz w:val="28"/>
          <w:szCs w:val="28"/>
          <w:lang w:val="en-US"/>
        </w:rPr>
        <w:t xml:space="preserve"> </w:t>
      </w:r>
      <w:r w:rsidR="00CC5FB4" w:rsidRPr="00CD37DE">
        <w:rPr>
          <w:sz w:val="28"/>
          <w:szCs w:val="28"/>
          <w:lang w:val="en-US"/>
        </w:rPr>
        <w:t xml:space="preserve"> torque </w:t>
      </w:r>
      <w:proofErr w:type="spellStart"/>
      <w:r w:rsidR="00CC5FB4" w:rsidRPr="00CD37DE">
        <w:rPr>
          <w:b/>
          <w:sz w:val="28"/>
          <w:szCs w:val="28"/>
          <w:lang w:val="en-US"/>
        </w:rPr>
        <w:t>T</w:t>
      </w:r>
      <w:r w:rsidR="00CC5FB4" w:rsidRPr="00CD37DE">
        <w:rPr>
          <w:b/>
          <w:sz w:val="28"/>
          <w:szCs w:val="28"/>
          <w:vertAlign w:val="subscript"/>
          <w:lang w:val="en-US"/>
        </w:rPr>
        <w:t>n</w:t>
      </w:r>
      <w:proofErr w:type="spellEnd"/>
      <w:r w:rsidR="00CC5FB4">
        <w:rPr>
          <w:sz w:val="28"/>
          <w:szCs w:val="28"/>
          <w:lang w:val="en-US"/>
        </w:rPr>
        <w:t xml:space="preserve">, </w:t>
      </w:r>
      <w:r w:rsidRPr="00CD37DE">
        <w:rPr>
          <w:sz w:val="28"/>
          <w:szCs w:val="28"/>
          <w:lang w:val="en-US"/>
        </w:rPr>
        <w:t xml:space="preserve">on </w:t>
      </w:r>
      <w:r w:rsidR="00CC5FB4">
        <w:rPr>
          <w:sz w:val="28"/>
          <w:szCs w:val="28"/>
          <w:lang w:val="en-US"/>
        </w:rPr>
        <w:t xml:space="preserve">the </w:t>
      </w:r>
      <w:r w:rsidRPr="00CD37DE">
        <w:rPr>
          <w:sz w:val="28"/>
          <w:szCs w:val="28"/>
          <w:lang w:val="en-US"/>
        </w:rPr>
        <w:t>mechanical plan</w:t>
      </w:r>
      <w:r w:rsidR="00CC5FB4">
        <w:rPr>
          <w:sz w:val="28"/>
          <w:szCs w:val="28"/>
          <w:lang w:val="en-US"/>
        </w:rPr>
        <w:t>e.</w:t>
      </w:r>
      <w:r w:rsidRPr="00CD37DE">
        <w:rPr>
          <w:sz w:val="28"/>
          <w:szCs w:val="28"/>
          <w:lang w:val="en-US"/>
        </w:rPr>
        <w:t xml:space="preserve"> </w:t>
      </w:r>
    </w:p>
    <w:p w:rsidR="00C85779" w:rsidRDefault="00C85779" w:rsidP="001B4023">
      <w:pPr>
        <w:jc w:val="both"/>
        <w:rPr>
          <w:ins w:id="71" w:author="rev" w:date="2011-09-26T14:01:00Z"/>
          <w:sz w:val="28"/>
          <w:szCs w:val="28"/>
          <w:lang w:val="en-US"/>
        </w:rPr>
      </w:pPr>
    </w:p>
    <w:p w:rsidR="001B4023" w:rsidRDefault="00CD37DE" w:rsidP="001B4023">
      <w:pPr>
        <w:jc w:val="both"/>
        <w:rPr>
          <w:b/>
          <w:sz w:val="28"/>
          <w:szCs w:val="28"/>
          <w:lang w:val="en-US"/>
        </w:rPr>
      </w:pPr>
      <w:r w:rsidRPr="00CD37DE">
        <w:rPr>
          <w:b/>
          <w:sz w:val="28"/>
          <w:szCs w:val="28"/>
          <w:lang w:val="en-US"/>
        </w:rPr>
        <w:t xml:space="preserve">In </w:t>
      </w:r>
      <w:r w:rsidR="00F21BB1">
        <w:rPr>
          <w:b/>
          <w:sz w:val="28"/>
          <w:szCs w:val="28"/>
          <w:lang w:val="en-US"/>
        </w:rPr>
        <w:t xml:space="preserve">the </w:t>
      </w:r>
      <w:r w:rsidRPr="00CD37DE">
        <w:rPr>
          <w:b/>
          <w:sz w:val="28"/>
          <w:szCs w:val="28"/>
          <w:lang w:val="en-US"/>
        </w:rPr>
        <w:t>variable current</w:t>
      </w:r>
      <w:r w:rsidR="001B4023" w:rsidRPr="00CD37DE">
        <w:rPr>
          <w:sz w:val="28"/>
          <w:szCs w:val="28"/>
          <w:lang w:val="en-US"/>
        </w:rPr>
        <w:t xml:space="preserve"> </w:t>
      </w:r>
      <w:r w:rsidRPr="00CD37DE">
        <w:rPr>
          <w:b/>
          <w:sz w:val="28"/>
          <w:szCs w:val="28"/>
          <w:lang w:val="en-US"/>
        </w:rPr>
        <w:t xml:space="preserve">case of </w:t>
      </w:r>
      <w:r w:rsidR="00F21BB1">
        <w:rPr>
          <w:b/>
          <w:sz w:val="28"/>
          <w:szCs w:val="28"/>
          <w:lang w:val="en-US"/>
        </w:rPr>
        <w:t xml:space="preserve">an </w:t>
      </w:r>
      <w:r w:rsidRPr="00CD37DE">
        <w:rPr>
          <w:b/>
          <w:sz w:val="28"/>
          <w:szCs w:val="28"/>
          <w:lang w:val="en-US"/>
        </w:rPr>
        <w:t>association with drive</w:t>
      </w:r>
      <w:r>
        <w:rPr>
          <w:b/>
          <w:sz w:val="28"/>
          <w:szCs w:val="28"/>
          <w:lang w:val="en-US"/>
        </w:rPr>
        <w:t>:</w:t>
      </w:r>
    </w:p>
    <w:p w:rsidR="001B4023" w:rsidRPr="00460964" w:rsidRDefault="00D06322" w:rsidP="00D06322">
      <w:pPr>
        <w:rPr>
          <w:sz w:val="28"/>
          <w:szCs w:val="28"/>
          <w:lang w:val="en-US"/>
        </w:rPr>
      </w:pPr>
      <w:proofErr w:type="gramStart"/>
      <w:r w:rsidRPr="00460964">
        <w:rPr>
          <w:sz w:val="28"/>
          <w:szCs w:val="28"/>
          <w:lang w:val="en-US"/>
        </w:rPr>
        <w:t>the</w:t>
      </w:r>
      <w:proofErr w:type="gramEnd"/>
      <w:r w:rsidRPr="00460964">
        <w:rPr>
          <w:sz w:val="28"/>
          <w:szCs w:val="28"/>
          <w:lang w:val="en-US"/>
        </w:rPr>
        <w:t xml:space="preserve"> RMS value of the current is different from its average value</w:t>
      </w:r>
    </w:p>
    <w:p w:rsidR="00D06322" w:rsidRDefault="00CC5FB4" w:rsidP="001B4023">
      <w:pPr>
        <w:jc w:val="both"/>
        <w:rPr>
          <w:lang w:val="en-US"/>
        </w:rPr>
      </w:pPr>
      <w:r>
        <w:rPr>
          <w:sz w:val="28"/>
          <w:szCs w:val="28"/>
          <w:lang w:val="en-US"/>
        </w:rPr>
        <w:t>The</w:t>
      </w:r>
      <w:r w:rsidR="00D06322" w:rsidRPr="00D06322">
        <w:rPr>
          <w:sz w:val="28"/>
          <w:szCs w:val="28"/>
          <w:lang w:val="en-US"/>
        </w:rPr>
        <w:t xml:space="preserve"> concept of current form factor f </w:t>
      </w:r>
      <w:r>
        <w:rPr>
          <w:sz w:val="28"/>
          <w:szCs w:val="28"/>
          <w:lang w:val="en-US"/>
        </w:rPr>
        <w:t xml:space="preserve">is adopted, </w:t>
      </w:r>
      <w:r w:rsidR="00D06322" w:rsidRPr="00D06322">
        <w:rPr>
          <w:sz w:val="28"/>
          <w:szCs w:val="28"/>
          <w:lang w:val="en-US"/>
        </w:rPr>
        <w:t>such that</w:t>
      </w:r>
    </w:p>
    <w:p w:rsidR="001B4023" w:rsidRPr="00D06322" w:rsidRDefault="00D06322" w:rsidP="00D06322">
      <w:pPr>
        <w:jc w:val="center"/>
        <w:rPr>
          <w:lang w:val="en-US"/>
        </w:rPr>
      </w:pPr>
      <w:r w:rsidRPr="002411A7">
        <w:rPr>
          <w:position w:val="-30"/>
        </w:rPr>
        <w:object w:dxaOrig="2360" w:dyaOrig="700">
          <v:shape id="_x0000_i1067" type="#_x0000_t75" style="width:182.1pt;height:53.85pt" o:ole="" fillcolor="window">
            <v:imagedata r:id="rId89" o:title=""/>
          </v:shape>
          <o:OLEObject Type="Embed" ProgID="Equation.3" ShapeID="_x0000_i1067" DrawAspect="Content" ObjectID="_1447238309" r:id="rId90"/>
        </w:object>
      </w:r>
    </w:p>
    <w:p w:rsidR="00D06322" w:rsidRPr="00D06322" w:rsidRDefault="00D06322" w:rsidP="001B4023">
      <w:pPr>
        <w:jc w:val="both"/>
        <w:rPr>
          <w:sz w:val="28"/>
          <w:szCs w:val="28"/>
          <w:lang w:val="en-US"/>
        </w:rPr>
      </w:pPr>
      <w:r w:rsidRPr="00D06322">
        <w:rPr>
          <w:sz w:val="28"/>
          <w:szCs w:val="28"/>
          <w:lang w:val="en-US"/>
        </w:rPr>
        <w:t xml:space="preserve">The </w:t>
      </w:r>
      <w:r w:rsidR="00CC5FB4">
        <w:rPr>
          <w:sz w:val="28"/>
          <w:szCs w:val="28"/>
          <w:lang w:val="en-US"/>
        </w:rPr>
        <w:t>torque requirement</w:t>
      </w:r>
      <w:r w:rsidRPr="00D06322">
        <w:rPr>
          <w:sz w:val="28"/>
          <w:szCs w:val="28"/>
          <w:lang w:val="en-US"/>
        </w:rPr>
        <w:t xml:space="preserve"> </w:t>
      </w:r>
      <w:r w:rsidR="00CC5FB4">
        <w:rPr>
          <w:sz w:val="28"/>
          <w:szCs w:val="28"/>
          <w:lang w:val="en-US"/>
        </w:rPr>
        <w:t xml:space="preserve">is given </w:t>
      </w:r>
      <w:r w:rsidRPr="00D06322">
        <w:rPr>
          <w:sz w:val="28"/>
          <w:szCs w:val="28"/>
          <w:lang w:val="en-US"/>
        </w:rPr>
        <w:t xml:space="preserve">by the formula </w:t>
      </w:r>
      <w:r w:rsidR="001B4023" w:rsidRPr="00D06322">
        <w:rPr>
          <w:position w:val="-12"/>
          <w:sz w:val="28"/>
          <w:szCs w:val="28"/>
        </w:rPr>
        <w:object w:dxaOrig="700" w:dyaOrig="360">
          <v:shape id="_x0000_i1068" type="#_x0000_t75" style="width:34.5pt;height:18.15pt" o:ole="" fillcolor="window">
            <v:imagedata r:id="rId91" o:title=""/>
          </v:shape>
          <o:OLEObject Type="Embed" ProgID="Equation.3" ShapeID="_x0000_i1068" DrawAspect="Content" ObjectID="_1447238310" r:id="rId92"/>
        </w:object>
      </w:r>
      <w:r w:rsidR="001B4023" w:rsidRPr="00D06322">
        <w:rPr>
          <w:sz w:val="28"/>
          <w:szCs w:val="28"/>
          <w:lang w:val="en-US"/>
        </w:rPr>
        <w:t xml:space="preserve"> </w:t>
      </w:r>
    </w:p>
    <w:p w:rsidR="001B4023" w:rsidRPr="00D06322" w:rsidRDefault="00F21BB1" w:rsidP="001B402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</w:t>
      </w:r>
      <w:r w:rsidRPr="00D06322">
        <w:rPr>
          <w:sz w:val="28"/>
          <w:szCs w:val="28"/>
          <w:lang w:val="en-US"/>
        </w:rPr>
        <w:t xml:space="preserve"> </w:t>
      </w:r>
      <w:r w:rsidR="00D06322" w:rsidRPr="00D06322">
        <w:rPr>
          <w:sz w:val="28"/>
          <w:szCs w:val="28"/>
          <w:lang w:val="en-US"/>
        </w:rPr>
        <w:t>related to the current</w:t>
      </w:r>
      <w:r w:rsidR="001B4023" w:rsidRPr="00D06322">
        <w:rPr>
          <w:sz w:val="28"/>
          <w:szCs w:val="28"/>
          <w:lang w:val="en-US"/>
        </w:rPr>
        <w:t>.</w:t>
      </w:r>
    </w:p>
    <w:p w:rsidR="001B4023" w:rsidRPr="009239CB" w:rsidRDefault="00D06322" w:rsidP="001B4023">
      <w:pPr>
        <w:jc w:val="both"/>
        <w:rPr>
          <w:sz w:val="28"/>
          <w:szCs w:val="28"/>
          <w:lang w:val="en-US"/>
        </w:rPr>
      </w:pPr>
      <w:r w:rsidRPr="009239CB">
        <w:rPr>
          <w:sz w:val="28"/>
          <w:szCs w:val="28"/>
          <w:lang w:val="en-US"/>
        </w:rPr>
        <w:t>Thus</w:t>
      </w:r>
      <w:r w:rsidRPr="009239CB">
        <w:rPr>
          <w:sz w:val="28"/>
          <w:szCs w:val="28"/>
          <w:lang w:val="en-US"/>
        </w:rPr>
        <w:tab/>
      </w:r>
      <w:r w:rsidRPr="009239CB">
        <w:rPr>
          <w:sz w:val="28"/>
          <w:szCs w:val="28"/>
          <w:lang w:val="en-US"/>
        </w:rPr>
        <w:tab/>
      </w:r>
      <w:r w:rsidRPr="009239CB">
        <w:rPr>
          <w:sz w:val="28"/>
          <w:szCs w:val="28"/>
          <w:lang w:val="en-US"/>
        </w:rPr>
        <w:tab/>
      </w:r>
      <w:r w:rsidRPr="009239CB">
        <w:rPr>
          <w:sz w:val="28"/>
          <w:szCs w:val="28"/>
          <w:lang w:val="en-US"/>
        </w:rPr>
        <w:tab/>
      </w:r>
      <w:r w:rsidRPr="00D06322">
        <w:rPr>
          <w:position w:val="-24"/>
          <w:sz w:val="28"/>
          <w:szCs w:val="28"/>
        </w:rPr>
        <w:object w:dxaOrig="2620" w:dyaOrig="639">
          <v:shape id="_x0000_i1069" type="#_x0000_t75" style="width:185.15pt;height:44.15pt" o:ole="" fillcolor="window">
            <v:imagedata r:id="rId93" o:title=""/>
          </v:shape>
          <o:OLEObject Type="Embed" ProgID="Equation.3" ShapeID="_x0000_i1069" DrawAspect="Content" ObjectID="_1447238311" r:id="rId94"/>
        </w:object>
      </w:r>
    </w:p>
    <w:p w:rsidR="001B4023" w:rsidRPr="009239CB" w:rsidRDefault="00FC7CE4" w:rsidP="001B4023">
      <w:pPr>
        <w:jc w:val="both"/>
        <w:rPr>
          <w:lang w:val="en-US"/>
        </w:rPr>
      </w:pPr>
      <w:r w:rsidRPr="00FC7CE4">
        <w:rPr>
          <w:noProof/>
          <w:sz w:val="28"/>
          <w:szCs w:val="28"/>
        </w:rPr>
        <w:pict>
          <v:rect id="Rectangle 84" o:spid="_x0000_s1036" style="position:absolute;left:0;text-align:left;margin-left:135.5pt;margin-top:-.05pt;width:199.7pt;height:8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rHfQIAAP4EAAAOAAAAZHJzL2Uyb0RvYy54bWysVFFv2yAQfp+0/4B4T22nT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" filled="f" strokecolor="red" strokeweight="2.25pt"/>
        </w:pict>
      </w:r>
      <w:r w:rsidR="00D06322" w:rsidRPr="00225756">
        <w:rPr>
          <w:sz w:val="28"/>
          <w:szCs w:val="28"/>
          <w:lang w:val="en-US"/>
        </w:rPr>
        <w:t xml:space="preserve">With the </w:t>
      </w:r>
      <w:proofErr w:type="gramStart"/>
      <w:r w:rsidR="00CC5FB4" w:rsidRPr="00225756">
        <w:rPr>
          <w:sz w:val="28"/>
          <w:szCs w:val="28"/>
          <w:lang w:val="en-US"/>
        </w:rPr>
        <w:t>current</w:t>
      </w:r>
      <w:r w:rsidR="00CC5FB4" w:rsidRPr="00225756">
        <w:rPr>
          <w:lang w:val="en-US"/>
        </w:rPr>
        <w:t xml:space="preserve">  </w:t>
      </w:r>
      <w:r w:rsidR="00D06322" w:rsidRPr="00225756">
        <w:rPr>
          <w:sz w:val="28"/>
          <w:szCs w:val="28"/>
          <w:lang w:val="en-US"/>
        </w:rPr>
        <w:t>limit</w:t>
      </w:r>
      <w:proofErr w:type="gramEnd"/>
      <w:r w:rsidR="00D06322" w:rsidRPr="00225756">
        <w:rPr>
          <w:sz w:val="28"/>
          <w:szCs w:val="28"/>
          <w:lang w:val="en-US"/>
        </w:rPr>
        <w:t xml:space="preserve"> </w:t>
      </w:r>
      <w:r w:rsidR="00D06322" w:rsidRPr="00D06322">
        <w:rPr>
          <w:position w:val="-58"/>
        </w:rPr>
        <w:object w:dxaOrig="2920" w:dyaOrig="1340">
          <v:shape id="_x0000_i1070" type="#_x0000_t75" style="width:182.1pt;height:84.7pt" o:ole="">
            <v:imagedata r:id="rId95" o:title=""/>
          </v:shape>
          <o:OLEObject Type="Embed" ProgID="Equation.3" ShapeID="_x0000_i1070" DrawAspect="Content" ObjectID="_1447238312" r:id="rId96"/>
        </w:object>
      </w:r>
    </w:p>
    <w:p w:rsidR="00225756" w:rsidRPr="00225756" w:rsidRDefault="00225756" w:rsidP="001B4023">
      <w:pPr>
        <w:jc w:val="both"/>
        <w:rPr>
          <w:lang w:val="en-US"/>
        </w:rPr>
      </w:pPr>
    </w:p>
    <w:p w:rsidR="00D06322" w:rsidRDefault="00F21BB1" w:rsidP="00BC7B8D">
      <w:pPr>
        <w:jc w:val="center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modifies the previous formula slightly</w:t>
      </w:r>
      <w:r w:rsidR="00BC7B8D">
        <w:rPr>
          <w:sz w:val="28"/>
          <w:szCs w:val="28"/>
          <w:lang w:val="en-US"/>
        </w:rPr>
        <w:t xml:space="preserve"> because of </w:t>
      </w:r>
      <w:r w:rsidR="00BC7B8D" w:rsidRPr="00BC7B8D">
        <w:rPr>
          <w:b/>
          <w:sz w:val="28"/>
          <w:szCs w:val="28"/>
          <w:lang w:val="en-US"/>
        </w:rPr>
        <w:t>f</w:t>
      </w:r>
    </w:p>
    <w:p w:rsidR="00225756" w:rsidRPr="00BC7B8D" w:rsidRDefault="00225756" w:rsidP="00BC7B8D">
      <w:pPr>
        <w:jc w:val="center"/>
        <w:rPr>
          <w:sz w:val="28"/>
          <w:szCs w:val="28"/>
          <w:lang w:val="en-US"/>
        </w:rPr>
      </w:pPr>
    </w:p>
    <w:p w:rsidR="001B4023" w:rsidRPr="00BC7B8D" w:rsidRDefault="001B4023" w:rsidP="001B4023">
      <w:pPr>
        <w:jc w:val="both"/>
        <w:rPr>
          <w:sz w:val="28"/>
          <w:szCs w:val="28"/>
        </w:rPr>
      </w:pPr>
      <w:proofErr w:type="spellStart"/>
      <w:r w:rsidRPr="00BC7B8D">
        <w:rPr>
          <w:sz w:val="28"/>
          <w:szCs w:val="28"/>
          <w:u w:val="single"/>
        </w:rPr>
        <w:t>Ex</w:t>
      </w:r>
      <w:r w:rsidR="00BC7B8D" w:rsidRPr="00BC7B8D">
        <w:rPr>
          <w:sz w:val="28"/>
          <w:szCs w:val="28"/>
          <w:u w:val="single"/>
        </w:rPr>
        <w:t>a</w:t>
      </w:r>
      <w:r w:rsidRPr="00BC7B8D">
        <w:rPr>
          <w:sz w:val="28"/>
          <w:szCs w:val="28"/>
          <w:u w:val="single"/>
        </w:rPr>
        <w:t>mple</w:t>
      </w:r>
      <w:proofErr w:type="spellEnd"/>
      <w:r w:rsidRPr="00BC7B8D">
        <w:rPr>
          <w:sz w:val="28"/>
          <w:szCs w:val="28"/>
        </w:rPr>
        <w:t> </w:t>
      </w:r>
      <w:r w:rsidR="00BC7B8D" w:rsidRPr="00BC7B8D">
        <w:rPr>
          <w:sz w:val="28"/>
          <w:szCs w:val="28"/>
        </w:rPr>
        <w:t>mono rectifier</w:t>
      </w:r>
      <w:r w:rsidRPr="00BC7B8D">
        <w:rPr>
          <w:sz w:val="28"/>
          <w:szCs w:val="28"/>
        </w:rPr>
        <w:tab/>
        <w:t>f = 1,2</w:t>
      </w:r>
    </w:p>
    <w:p w:rsidR="001B4023" w:rsidRPr="00BC7B8D" w:rsidRDefault="00BC7B8D" w:rsidP="001B4023">
      <w:pPr>
        <w:jc w:val="both"/>
        <w:rPr>
          <w:sz w:val="28"/>
          <w:szCs w:val="28"/>
          <w:lang w:val="en-US"/>
        </w:rPr>
      </w:pPr>
      <w:r w:rsidRPr="00BC7B8D">
        <w:rPr>
          <w:sz w:val="28"/>
          <w:szCs w:val="28"/>
          <w:lang w:val="en-US"/>
        </w:rPr>
        <w:t>Three phase rectifier</w:t>
      </w:r>
      <w:r w:rsidRPr="00BC7B8D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1B4023" w:rsidRPr="00BC7B8D">
        <w:rPr>
          <w:sz w:val="28"/>
          <w:szCs w:val="28"/>
          <w:lang w:val="en-US"/>
        </w:rPr>
        <w:t>f = 1</w:t>
      </w:r>
      <w:proofErr w:type="gramStart"/>
      <w:r w:rsidR="001B4023" w:rsidRPr="00BC7B8D">
        <w:rPr>
          <w:sz w:val="28"/>
          <w:szCs w:val="28"/>
          <w:lang w:val="en-US"/>
        </w:rPr>
        <w:t>,1</w:t>
      </w:r>
      <w:proofErr w:type="gramEnd"/>
    </w:p>
    <w:p w:rsidR="001B4023" w:rsidRDefault="001B4023" w:rsidP="001B4023">
      <w:pPr>
        <w:jc w:val="both"/>
        <w:rPr>
          <w:sz w:val="28"/>
          <w:szCs w:val="28"/>
          <w:lang w:val="en-US"/>
        </w:rPr>
      </w:pPr>
      <w:r w:rsidRPr="00BC7B8D">
        <w:rPr>
          <w:sz w:val="28"/>
          <w:szCs w:val="28"/>
          <w:lang w:val="en-US"/>
        </w:rPr>
        <w:tab/>
      </w:r>
      <w:r w:rsidR="00BC7B8D" w:rsidRPr="00BC7B8D">
        <w:rPr>
          <w:sz w:val="28"/>
          <w:szCs w:val="28"/>
          <w:lang w:val="en-US"/>
        </w:rPr>
        <w:t>C</w:t>
      </w:r>
      <w:r w:rsidR="00BC7B8D" w:rsidRPr="009239CB">
        <w:rPr>
          <w:sz w:val="28"/>
          <w:szCs w:val="28"/>
          <w:lang w:val="en-US"/>
        </w:rPr>
        <w:t>hopper</w:t>
      </w:r>
      <w:r w:rsidRPr="00BC7B8D">
        <w:rPr>
          <w:sz w:val="28"/>
          <w:szCs w:val="28"/>
          <w:lang w:val="en-US"/>
        </w:rPr>
        <w:tab/>
      </w:r>
      <w:r w:rsidR="00BC7B8D" w:rsidRPr="00BC7B8D">
        <w:rPr>
          <w:sz w:val="28"/>
          <w:szCs w:val="28"/>
          <w:lang w:val="en-US"/>
        </w:rPr>
        <w:tab/>
      </w:r>
      <w:r w:rsidR="00BC7B8D">
        <w:rPr>
          <w:sz w:val="28"/>
          <w:szCs w:val="28"/>
          <w:lang w:val="en-US"/>
        </w:rPr>
        <w:tab/>
      </w:r>
      <w:r w:rsidRPr="00BC7B8D">
        <w:rPr>
          <w:sz w:val="28"/>
          <w:szCs w:val="28"/>
          <w:lang w:val="en-US"/>
        </w:rPr>
        <w:t>f = 1</w:t>
      </w:r>
      <w:proofErr w:type="gramStart"/>
      <w:r w:rsidRPr="00BC7B8D">
        <w:rPr>
          <w:sz w:val="28"/>
          <w:szCs w:val="28"/>
          <w:lang w:val="en-US"/>
        </w:rPr>
        <w:t>,05</w:t>
      </w:r>
      <w:proofErr w:type="gramEnd"/>
    </w:p>
    <w:p w:rsidR="00BC7B8D" w:rsidRPr="00BC7B8D" w:rsidRDefault="00BC7B8D" w:rsidP="001B4023">
      <w:pPr>
        <w:jc w:val="both"/>
        <w:rPr>
          <w:sz w:val="28"/>
          <w:szCs w:val="28"/>
          <w:lang w:val="en-US"/>
        </w:rPr>
      </w:pPr>
    </w:p>
    <w:p w:rsidR="00BC7B8D" w:rsidRPr="00460964" w:rsidRDefault="00BC7B8D" w:rsidP="001B4023">
      <w:pPr>
        <w:jc w:val="both"/>
        <w:rPr>
          <w:sz w:val="28"/>
          <w:szCs w:val="28"/>
          <w:lang w:val="en-US"/>
        </w:rPr>
      </w:pPr>
      <w:r w:rsidRPr="00460964">
        <w:rPr>
          <w:sz w:val="28"/>
          <w:szCs w:val="28"/>
          <w:lang w:val="en-US"/>
        </w:rPr>
        <w:t xml:space="preserve">It is clear that </w:t>
      </w:r>
      <w:r w:rsidR="00CC5FB4">
        <w:rPr>
          <w:sz w:val="28"/>
          <w:szCs w:val="28"/>
          <w:lang w:val="en-US"/>
        </w:rPr>
        <w:t xml:space="preserve">using only continuous </w:t>
      </w:r>
      <w:r w:rsidRPr="00460964">
        <w:rPr>
          <w:sz w:val="28"/>
          <w:szCs w:val="28"/>
          <w:lang w:val="en-US"/>
        </w:rPr>
        <w:t xml:space="preserve">current </w:t>
      </w:r>
      <w:r w:rsidR="00CC5FB4">
        <w:rPr>
          <w:sz w:val="28"/>
          <w:szCs w:val="28"/>
          <w:lang w:val="en-US"/>
        </w:rPr>
        <w:t>with</w:t>
      </w:r>
      <w:r w:rsidRPr="00460964">
        <w:rPr>
          <w:sz w:val="28"/>
          <w:szCs w:val="28"/>
          <w:lang w:val="en-US"/>
        </w:rPr>
        <w:t xml:space="preserve"> </w:t>
      </w:r>
      <w:r w:rsidR="00CC5FB4">
        <w:rPr>
          <w:sz w:val="28"/>
          <w:szCs w:val="28"/>
          <w:lang w:val="en-US"/>
        </w:rPr>
        <w:t>an engine</w:t>
      </w:r>
      <w:r w:rsidR="00CC5FB4" w:rsidRPr="00460964">
        <w:rPr>
          <w:sz w:val="28"/>
          <w:szCs w:val="28"/>
          <w:lang w:val="en-US"/>
        </w:rPr>
        <w:t xml:space="preserve"> </w:t>
      </w:r>
      <w:r w:rsidRPr="00460964">
        <w:rPr>
          <w:sz w:val="28"/>
          <w:szCs w:val="28"/>
          <w:lang w:val="en-US"/>
        </w:rPr>
        <w:t xml:space="preserve">specified </w:t>
      </w:r>
      <w:r w:rsidR="00CC5FB4">
        <w:rPr>
          <w:sz w:val="28"/>
          <w:szCs w:val="28"/>
          <w:lang w:val="en-US"/>
        </w:rPr>
        <w:t xml:space="preserve">in nominal </w:t>
      </w:r>
      <w:proofErr w:type="gramStart"/>
      <w:r w:rsidR="00CC5FB4">
        <w:rPr>
          <w:sz w:val="28"/>
          <w:szCs w:val="28"/>
          <w:lang w:val="en-US"/>
        </w:rPr>
        <w:t xml:space="preserve">torque </w:t>
      </w:r>
      <w:r w:rsidRPr="00460964">
        <w:rPr>
          <w:sz w:val="28"/>
          <w:szCs w:val="28"/>
          <w:lang w:val="en-US"/>
        </w:rPr>
        <w:t xml:space="preserve"> T</w:t>
      </w:r>
      <w:r w:rsidRPr="00460964">
        <w:rPr>
          <w:sz w:val="28"/>
          <w:szCs w:val="28"/>
          <w:vertAlign w:val="subscript"/>
          <w:lang w:val="en-US"/>
        </w:rPr>
        <w:t>N</w:t>
      </w:r>
      <w:proofErr w:type="gramEnd"/>
      <w:r w:rsidRPr="00460964">
        <w:rPr>
          <w:sz w:val="28"/>
          <w:szCs w:val="28"/>
          <w:lang w:val="en-US"/>
        </w:rPr>
        <w:t xml:space="preserve"> with a </w:t>
      </w:r>
      <w:r w:rsidR="00CC5FB4">
        <w:rPr>
          <w:sz w:val="28"/>
          <w:szCs w:val="28"/>
          <w:lang w:val="en-US"/>
        </w:rPr>
        <w:t xml:space="preserve">current </w:t>
      </w:r>
      <w:r w:rsidRPr="00460964">
        <w:rPr>
          <w:sz w:val="28"/>
          <w:szCs w:val="28"/>
          <w:lang w:val="en-US"/>
        </w:rPr>
        <w:t xml:space="preserve">form factor </w:t>
      </w:r>
      <w:r w:rsidR="00CC5FB4">
        <w:rPr>
          <w:sz w:val="28"/>
          <w:szCs w:val="28"/>
          <w:lang w:val="en-US"/>
        </w:rPr>
        <w:t xml:space="preserve">of </w:t>
      </w:r>
      <w:r w:rsidRPr="00460964">
        <w:rPr>
          <w:sz w:val="28"/>
          <w:szCs w:val="28"/>
          <w:lang w:val="en-US"/>
        </w:rPr>
        <w:t xml:space="preserve">1.2 </w:t>
      </w:r>
      <w:r w:rsidR="00CC5FB4">
        <w:rPr>
          <w:sz w:val="28"/>
          <w:szCs w:val="28"/>
          <w:lang w:val="en-US"/>
        </w:rPr>
        <w:t>will reduce the torque performance by 20%.</w:t>
      </w:r>
    </w:p>
    <w:p w:rsidR="001B4023" w:rsidRDefault="00BC7B8D" w:rsidP="001B4023">
      <w:pPr>
        <w:jc w:val="both"/>
        <w:rPr>
          <w:sz w:val="28"/>
          <w:szCs w:val="28"/>
          <w:lang w:val="en-US"/>
        </w:rPr>
      </w:pPr>
      <w:r w:rsidRPr="00460964">
        <w:rPr>
          <w:sz w:val="28"/>
          <w:szCs w:val="28"/>
          <w:lang w:val="en-US"/>
        </w:rPr>
        <w:t xml:space="preserve">The limit </w:t>
      </w:r>
      <w:r w:rsidR="00460964" w:rsidRPr="00460964">
        <w:rPr>
          <w:position w:val="-10"/>
          <w:sz w:val="28"/>
          <w:szCs w:val="28"/>
        </w:rPr>
        <w:object w:dxaOrig="320" w:dyaOrig="480">
          <v:shape id="_x0000_i1071" type="#_x0000_t75" style="width:28.45pt;height:30.25pt" o:ole="" fillcolor="window">
            <v:imagedata r:id="rId97" o:title=""/>
          </v:shape>
          <o:OLEObject Type="Embed" ProgID="Equation.3" ShapeID="_x0000_i1071" DrawAspect="Content" ObjectID="_1447238313" r:id="rId98"/>
        </w:object>
      </w:r>
      <w:r w:rsidRPr="00460964">
        <w:rPr>
          <w:sz w:val="28"/>
          <w:szCs w:val="28"/>
          <w:lang w:val="en-US"/>
        </w:rPr>
        <w:t xml:space="preserve"> is </w:t>
      </w:r>
      <w:proofErr w:type="gramStart"/>
      <w:r w:rsidRPr="00460964">
        <w:rPr>
          <w:sz w:val="28"/>
          <w:szCs w:val="28"/>
          <w:lang w:val="en-US"/>
        </w:rPr>
        <w:t>relative,</w:t>
      </w:r>
      <w:proofErr w:type="gramEnd"/>
      <w:r w:rsidRPr="00460964">
        <w:rPr>
          <w:sz w:val="28"/>
          <w:szCs w:val="28"/>
          <w:lang w:val="en-US"/>
        </w:rPr>
        <w:t xml:space="preserve"> it can be</w:t>
      </w:r>
      <w:r w:rsidR="00331253">
        <w:rPr>
          <w:sz w:val="28"/>
          <w:szCs w:val="28"/>
          <w:lang w:val="en-US"/>
        </w:rPr>
        <w:t xml:space="preserve"> exceeded</w:t>
      </w:r>
      <w:r w:rsidRPr="00460964">
        <w:rPr>
          <w:sz w:val="28"/>
          <w:szCs w:val="28"/>
          <w:lang w:val="en-US"/>
        </w:rPr>
        <w:t xml:space="preserve"> if the overflow does not last too long</w:t>
      </w:r>
      <w:r w:rsidR="001B4023" w:rsidRPr="00460964">
        <w:rPr>
          <w:sz w:val="28"/>
          <w:szCs w:val="28"/>
          <w:lang w:val="en-US"/>
        </w:rPr>
        <w:t>.</w:t>
      </w:r>
    </w:p>
    <w:p w:rsidR="00460964" w:rsidRPr="00460964" w:rsidRDefault="00460964" w:rsidP="001B4023">
      <w:pPr>
        <w:jc w:val="both"/>
        <w:rPr>
          <w:sz w:val="28"/>
          <w:szCs w:val="28"/>
          <w:lang w:val="en-US"/>
        </w:rPr>
      </w:pPr>
    </w:p>
    <w:p w:rsidR="001B4023" w:rsidRDefault="00460964" w:rsidP="001B4023">
      <w:pPr>
        <w:jc w:val="both"/>
        <w:rPr>
          <w:ins w:id="72" w:author="bruno.bonheur" w:date="2012-11-20T21:55:00Z"/>
          <w:b/>
          <w:color w:val="FF0000"/>
          <w:sz w:val="28"/>
          <w:szCs w:val="28"/>
          <w:u w:val="single"/>
          <w:lang w:val="en-US"/>
        </w:rPr>
      </w:pPr>
      <w:r w:rsidRPr="00460964">
        <w:rPr>
          <w:b/>
          <w:color w:val="000000" w:themeColor="text1"/>
          <w:sz w:val="28"/>
          <w:szCs w:val="28"/>
          <w:u w:val="single"/>
          <w:lang w:val="en-US"/>
        </w:rPr>
        <w:t>4.3.2</w:t>
      </w:r>
      <w:r>
        <w:rPr>
          <w:b/>
          <w:color w:val="FF0000"/>
          <w:sz w:val="28"/>
          <w:szCs w:val="28"/>
          <w:u w:val="single"/>
          <w:lang w:val="en-US"/>
        </w:rPr>
        <w:t xml:space="preserve">   </w:t>
      </w:r>
      <w:r w:rsidRPr="00460964">
        <w:rPr>
          <w:b/>
          <w:color w:val="FF0000"/>
          <w:sz w:val="28"/>
          <w:szCs w:val="28"/>
          <w:u w:val="single"/>
          <w:lang w:val="en-US"/>
        </w:rPr>
        <w:t>Speed limit</w:t>
      </w:r>
    </w:p>
    <w:p w:rsidR="006C2089" w:rsidRPr="00460964" w:rsidRDefault="006C2089" w:rsidP="001B4023">
      <w:pPr>
        <w:jc w:val="both"/>
        <w:rPr>
          <w:b/>
          <w:color w:val="FF0000"/>
          <w:sz w:val="28"/>
          <w:szCs w:val="28"/>
          <w:u w:val="single"/>
          <w:lang w:val="en-US"/>
        </w:rPr>
      </w:pPr>
    </w:p>
    <w:p w:rsidR="001B4023" w:rsidRDefault="001B4023" w:rsidP="001B4023">
      <w:pPr>
        <w:jc w:val="both"/>
        <w:rPr>
          <w:sz w:val="28"/>
          <w:szCs w:val="28"/>
          <w:lang w:val="en-US"/>
        </w:rPr>
      </w:pPr>
      <w:r w:rsidRPr="00460964">
        <w:rPr>
          <w:sz w:val="28"/>
          <w:szCs w:val="28"/>
          <w:lang w:val="en-US"/>
        </w:rPr>
        <w:tab/>
      </w:r>
      <w:r w:rsidR="00460964" w:rsidRPr="00460964">
        <w:rPr>
          <w:sz w:val="28"/>
          <w:szCs w:val="28"/>
          <w:lang w:val="en-US"/>
        </w:rPr>
        <w:t>The maximum speed limit is mainly related to reasons of mechanical wear, so it is absolute.</w:t>
      </w:r>
    </w:p>
    <w:p w:rsidR="00460964" w:rsidDel="006C2089" w:rsidRDefault="00460964" w:rsidP="001B4023">
      <w:pPr>
        <w:jc w:val="both"/>
        <w:rPr>
          <w:del w:id="73" w:author="bruno.bonheur" w:date="2012-11-20T21:55:00Z"/>
          <w:sz w:val="28"/>
          <w:szCs w:val="28"/>
          <w:lang w:val="en-US"/>
        </w:rPr>
      </w:pPr>
    </w:p>
    <w:p w:rsidR="00460964" w:rsidRDefault="00460964" w:rsidP="001B4023">
      <w:pPr>
        <w:jc w:val="both"/>
        <w:rPr>
          <w:sz w:val="28"/>
          <w:szCs w:val="28"/>
          <w:lang w:val="en-US"/>
        </w:rPr>
      </w:pPr>
    </w:p>
    <w:p w:rsidR="00460964" w:rsidRPr="00E118A6" w:rsidRDefault="00460964" w:rsidP="001B4023">
      <w:pPr>
        <w:jc w:val="both"/>
        <w:rPr>
          <w:b/>
          <w:color w:val="FF3399"/>
          <w:sz w:val="28"/>
          <w:szCs w:val="28"/>
          <w:u w:val="single"/>
          <w:lang w:val="en-US"/>
        </w:rPr>
      </w:pPr>
      <w:r w:rsidRPr="00460964">
        <w:rPr>
          <w:b/>
          <w:sz w:val="28"/>
          <w:szCs w:val="28"/>
          <w:u w:val="single"/>
          <w:lang w:val="en-US"/>
        </w:rPr>
        <w:t>4.3.3</w:t>
      </w:r>
      <w:r>
        <w:rPr>
          <w:b/>
          <w:sz w:val="28"/>
          <w:szCs w:val="28"/>
          <w:u w:val="single"/>
          <w:lang w:val="en-US"/>
        </w:rPr>
        <w:t xml:space="preserve"> </w:t>
      </w:r>
      <w:r w:rsidR="00E118A6">
        <w:rPr>
          <w:b/>
          <w:color w:val="FF3399"/>
          <w:sz w:val="28"/>
          <w:szCs w:val="28"/>
          <w:u w:val="single"/>
          <w:lang w:val="en-US"/>
        </w:rPr>
        <w:t xml:space="preserve">Commutation limit </w:t>
      </w:r>
    </w:p>
    <w:p w:rsidR="001B4023" w:rsidRDefault="001B4023" w:rsidP="00E118A6">
      <w:pPr>
        <w:jc w:val="both"/>
        <w:outlineLvl w:val="0"/>
        <w:rPr>
          <w:lang w:val="en-US"/>
        </w:rPr>
      </w:pPr>
      <w:r w:rsidRPr="00460964">
        <w:rPr>
          <w:lang w:val="en-US"/>
        </w:rPr>
        <w:tab/>
      </w:r>
      <w:r w:rsidR="00E118A6">
        <w:rPr>
          <w:sz w:val="28"/>
          <w:szCs w:val="28"/>
          <w:lang w:val="en-US"/>
        </w:rPr>
        <w:t>This</w:t>
      </w:r>
      <w:r w:rsidR="00E118A6" w:rsidRPr="00E118A6">
        <w:rPr>
          <w:sz w:val="28"/>
          <w:szCs w:val="28"/>
          <w:lang w:val="en-US"/>
        </w:rPr>
        <w:t xml:space="preserve"> limit is related to the commutation of the turns </w:t>
      </w:r>
      <w:r w:rsidR="005D537D">
        <w:rPr>
          <w:sz w:val="28"/>
          <w:szCs w:val="28"/>
          <w:lang w:val="en-US"/>
        </w:rPr>
        <w:t>at</w:t>
      </w:r>
      <w:r w:rsidR="005D537D" w:rsidRPr="00E118A6">
        <w:rPr>
          <w:sz w:val="28"/>
          <w:szCs w:val="28"/>
          <w:lang w:val="en-US"/>
        </w:rPr>
        <w:t xml:space="preserve"> </w:t>
      </w:r>
      <w:r w:rsidR="00E118A6" w:rsidRPr="00E118A6">
        <w:rPr>
          <w:sz w:val="28"/>
          <w:szCs w:val="28"/>
          <w:lang w:val="en-US"/>
        </w:rPr>
        <w:t xml:space="preserve">the collector. </w:t>
      </w:r>
      <w:del w:id="74" w:author="rev" w:date="2011-09-26T13:39:00Z">
        <w:r w:rsidR="00E118A6" w:rsidRPr="00E118A6" w:rsidDel="00070413">
          <w:rPr>
            <w:sz w:val="28"/>
            <w:szCs w:val="28"/>
            <w:lang w:val="en-US"/>
          </w:rPr>
          <w:delText xml:space="preserve">  </w:delText>
        </w:r>
      </w:del>
      <w:r w:rsidR="00E118A6" w:rsidRPr="00E118A6">
        <w:rPr>
          <w:sz w:val="28"/>
          <w:szCs w:val="28"/>
          <w:lang w:val="en-US"/>
        </w:rPr>
        <w:t>This device reverse</w:t>
      </w:r>
      <w:r w:rsidR="00F21BB1">
        <w:rPr>
          <w:sz w:val="28"/>
          <w:szCs w:val="28"/>
          <w:lang w:val="en-US"/>
        </w:rPr>
        <w:t>s the</w:t>
      </w:r>
      <w:r w:rsidR="00E118A6" w:rsidRPr="00E118A6">
        <w:rPr>
          <w:sz w:val="28"/>
          <w:szCs w:val="28"/>
          <w:lang w:val="en-US"/>
        </w:rPr>
        <w:t xml:space="preserve"> current in the turn </w:t>
      </w:r>
      <w:r w:rsidR="00070413">
        <w:rPr>
          <w:sz w:val="28"/>
          <w:szCs w:val="28"/>
          <w:lang w:val="en-US"/>
        </w:rPr>
        <w:t>and in</w:t>
      </w:r>
      <w:r w:rsidR="00070413" w:rsidRPr="00E118A6">
        <w:rPr>
          <w:sz w:val="28"/>
          <w:szCs w:val="28"/>
          <w:lang w:val="en-US"/>
        </w:rPr>
        <w:t xml:space="preserve"> </w:t>
      </w:r>
      <w:r w:rsidR="00E118A6" w:rsidRPr="00E118A6">
        <w:rPr>
          <w:sz w:val="28"/>
          <w:szCs w:val="28"/>
          <w:lang w:val="en-US"/>
        </w:rPr>
        <w:t xml:space="preserve">the blade to which it is connected, </w:t>
      </w:r>
      <w:r w:rsidR="00070413">
        <w:rPr>
          <w:sz w:val="28"/>
          <w:szCs w:val="28"/>
          <w:lang w:val="en-US"/>
        </w:rPr>
        <w:t xml:space="preserve">when it has </w:t>
      </w:r>
      <w:r w:rsidR="00E118A6" w:rsidRPr="00E118A6">
        <w:rPr>
          <w:sz w:val="28"/>
          <w:szCs w:val="28"/>
          <w:lang w:val="en-US"/>
        </w:rPr>
        <w:t>left the brush</w:t>
      </w:r>
      <w:r w:rsidR="00E118A6" w:rsidRPr="00E118A6">
        <w:rPr>
          <w:lang w:val="en-US"/>
        </w:rPr>
        <w:t>.</w:t>
      </w:r>
    </w:p>
    <w:p w:rsidR="00E118A6" w:rsidRPr="00E118A6" w:rsidRDefault="00E118A6" w:rsidP="00E118A6">
      <w:pPr>
        <w:jc w:val="both"/>
        <w:outlineLvl w:val="0"/>
        <w:rPr>
          <w:sz w:val="28"/>
          <w:szCs w:val="28"/>
          <w:lang w:val="en-US"/>
        </w:rPr>
      </w:pPr>
      <w:r w:rsidRPr="00E118A6">
        <w:rPr>
          <w:sz w:val="28"/>
          <w:szCs w:val="28"/>
          <w:lang w:val="en-US"/>
        </w:rPr>
        <w:t xml:space="preserve">Let us consider 3 </w:t>
      </w:r>
      <w:r w:rsidR="00070413" w:rsidRPr="00E118A6">
        <w:rPr>
          <w:sz w:val="28"/>
          <w:szCs w:val="28"/>
          <w:lang w:val="en-US"/>
        </w:rPr>
        <w:t>com</w:t>
      </w:r>
      <w:r w:rsidR="00070413">
        <w:rPr>
          <w:sz w:val="28"/>
          <w:szCs w:val="28"/>
          <w:lang w:val="en-US"/>
        </w:rPr>
        <w:t>m</w:t>
      </w:r>
      <w:r w:rsidR="00070413" w:rsidRPr="00E118A6">
        <w:rPr>
          <w:sz w:val="28"/>
          <w:szCs w:val="28"/>
          <w:lang w:val="en-US"/>
        </w:rPr>
        <w:t xml:space="preserve">utator </w:t>
      </w:r>
      <w:r w:rsidRPr="00E118A6">
        <w:rPr>
          <w:sz w:val="28"/>
          <w:szCs w:val="28"/>
          <w:lang w:val="en-US"/>
        </w:rPr>
        <w:t>blades</w:t>
      </w:r>
      <w:r>
        <w:rPr>
          <w:sz w:val="28"/>
          <w:szCs w:val="28"/>
          <w:lang w:val="en-US"/>
        </w:rPr>
        <w:t>.</w:t>
      </w:r>
    </w:p>
    <w:p w:rsidR="001B4023" w:rsidRDefault="00F21BB1" w:rsidP="001B4023">
      <w:pPr>
        <w:jc w:val="center"/>
      </w:pPr>
      <w:r>
        <w:object w:dxaOrig="5130" w:dyaOrig="2625">
          <v:shape id="_x0000_i1072" type="#_x0000_t75" style="width:431.4pt;height:168.2pt" o:ole="" fillcolor="window">
            <v:imagedata r:id="rId99" o:title=""/>
          </v:shape>
          <o:OLEObject Type="Embed" ProgID="Word.Picture.8" ShapeID="_x0000_i1072" DrawAspect="Content" ObjectID="_1447238314" r:id="rId100"/>
        </w:object>
      </w:r>
    </w:p>
    <w:p w:rsidR="001B4023" w:rsidRPr="00E118A6" w:rsidRDefault="001B4023" w:rsidP="001B4023">
      <w:pPr>
        <w:jc w:val="both"/>
        <w:rPr>
          <w:sz w:val="28"/>
          <w:szCs w:val="28"/>
          <w:lang w:val="en-US"/>
        </w:rPr>
      </w:pPr>
      <w:r>
        <w:tab/>
      </w:r>
      <w:r w:rsidR="00E118A6" w:rsidRPr="00E118A6">
        <w:rPr>
          <w:sz w:val="28"/>
          <w:szCs w:val="28"/>
          <w:lang w:val="en-US"/>
        </w:rPr>
        <w:t>During the time from the left figure to the right the current reverse</w:t>
      </w:r>
      <w:r w:rsidR="003076E9">
        <w:rPr>
          <w:sz w:val="28"/>
          <w:szCs w:val="28"/>
          <w:lang w:val="en-US"/>
        </w:rPr>
        <w:t>s.</w:t>
      </w:r>
    </w:p>
    <w:p w:rsidR="00E118A6" w:rsidRDefault="00255E91" w:rsidP="001B4023">
      <w:pPr>
        <w:ind w:firstLine="708"/>
        <w:jc w:val="both"/>
        <w:rPr>
          <w:lang w:val="en-US"/>
        </w:rPr>
      </w:pPr>
      <w:r>
        <w:rPr>
          <w:sz w:val="28"/>
          <w:szCs w:val="28"/>
          <w:lang w:val="en-US"/>
        </w:rPr>
        <w:t xml:space="preserve">So voltage </w:t>
      </w:r>
      <w:r w:rsidR="00070413">
        <w:rPr>
          <w:sz w:val="28"/>
          <w:szCs w:val="28"/>
          <w:lang w:val="en-US"/>
        </w:rPr>
        <w:t>Surge occurs.</w:t>
      </w:r>
    </w:p>
    <w:p w:rsidR="00E118A6" w:rsidRDefault="003D0320" w:rsidP="00E118A6">
      <w:pPr>
        <w:ind w:firstLine="708"/>
        <w:jc w:val="center"/>
        <w:rPr>
          <w:lang w:val="en-US"/>
        </w:rPr>
      </w:pPr>
      <w:r w:rsidRPr="00512DBA">
        <w:rPr>
          <w:position w:val="-24"/>
        </w:rPr>
        <w:object w:dxaOrig="1140" w:dyaOrig="620">
          <v:shape id="_x0000_i1073" type="#_x0000_t75" style="width:86.5pt;height:47.2pt" o:ole="" fillcolor="window">
            <v:imagedata r:id="rId101" o:title=""/>
          </v:shape>
          <o:OLEObject Type="Embed" ProgID="Equation.3" ShapeID="_x0000_i1073" DrawAspect="Content" ObjectID="_1447238315" r:id="rId102"/>
        </w:object>
      </w:r>
    </w:p>
    <w:p w:rsidR="001B4023" w:rsidRPr="00E118A6" w:rsidRDefault="00E118A6" w:rsidP="001B4023">
      <w:pPr>
        <w:ind w:firstLine="708"/>
        <w:jc w:val="both"/>
        <w:rPr>
          <w:lang w:val="en-US"/>
        </w:rPr>
      </w:pPr>
      <w:proofErr w:type="gramStart"/>
      <w:r>
        <w:rPr>
          <w:lang w:val="en-US"/>
        </w:rPr>
        <w:t>i</w:t>
      </w:r>
      <w:r w:rsidRPr="00E118A6">
        <w:rPr>
          <w:lang w:val="en-US"/>
        </w:rPr>
        <w:t>t</w:t>
      </w:r>
      <w:proofErr w:type="gramEnd"/>
      <w:r w:rsidRPr="00E118A6">
        <w:rPr>
          <w:lang w:val="en-US"/>
        </w:rPr>
        <w:t xml:space="preserve"> is the time to leave the </w:t>
      </w:r>
      <w:r>
        <w:rPr>
          <w:lang w:val="en-US"/>
        </w:rPr>
        <w:t xml:space="preserve">blade </w:t>
      </w:r>
      <w:r w:rsidRPr="002411A7">
        <w:rPr>
          <w:position w:val="-46"/>
        </w:rPr>
        <w:object w:dxaOrig="1920" w:dyaOrig="1040">
          <v:shape id="_x0000_i1074" type="#_x0000_t75" style="width:124.65pt;height:67.75pt" o:ole="" fillcolor="window">
            <v:imagedata r:id="rId103" o:title=""/>
          </v:shape>
          <o:OLEObject Type="Embed" ProgID="Equation.3" ShapeID="_x0000_i1074" DrawAspect="Content" ObjectID="_1447238316" r:id="rId104"/>
        </w:object>
      </w:r>
    </w:p>
    <w:p w:rsidR="00225756" w:rsidRDefault="003076E9" w:rsidP="00692B8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Pr="00692B83">
        <w:rPr>
          <w:sz w:val="28"/>
          <w:szCs w:val="28"/>
          <w:lang w:val="en-US"/>
        </w:rPr>
        <w:t xml:space="preserve"> </w:t>
      </w:r>
      <w:r w:rsidR="00692B83" w:rsidRPr="00692B83">
        <w:rPr>
          <w:sz w:val="28"/>
          <w:szCs w:val="28"/>
          <w:lang w:val="en-US"/>
        </w:rPr>
        <w:t xml:space="preserve">surge must be less than the air </w:t>
      </w:r>
      <w:r>
        <w:rPr>
          <w:sz w:val="28"/>
          <w:szCs w:val="28"/>
          <w:lang w:val="en-US"/>
        </w:rPr>
        <w:t>b</w:t>
      </w:r>
      <w:r w:rsidR="00692B83" w:rsidRPr="00692B83">
        <w:rPr>
          <w:sz w:val="28"/>
          <w:szCs w:val="28"/>
          <w:lang w:val="en-US"/>
        </w:rPr>
        <w:t xml:space="preserve">reakdown voltage </w:t>
      </w:r>
      <w:proofErr w:type="gramStart"/>
      <w:r>
        <w:rPr>
          <w:sz w:val="28"/>
          <w:szCs w:val="28"/>
          <w:lang w:val="en-US"/>
        </w:rPr>
        <w:t>denoted</w:t>
      </w:r>
      <w:r w:rsidRPr="00692B83">
        <w:rPr>
          <w:sz w:val="28"/>
          <w:szCs w:val="28"/>
          <w:lang w:val="en-US"/>
        </w:rPr>
        <w:t xml:space="preserve"> </w:t>
      </w:r>
      <w:proofErr w:type="gramEnd"/>
      <w:r w:rsidR="001B4023" w:rsidRPr="00692B83">
        <w:rPr>
          <w:position w:val="-6"/>
          <w:sz w:val="28"/>
          <w:szCs w:val="28"/>
        </w:rPr>
        <w:object w:dxaOrig="220" w:dyaOrig="340">
          <v:shape id="_x0000_i1075" type="#_x0000_t75" style="width:10.3pt;height:17.55pt" o:ole="">
            <v:imagedata r:id="rId105" o:title=""/>
          </v:shape>
          <o:OLEObject Type="Embed" ProgID="Equation.3" ShapeID="_x0000_i1075" DrawAspect="Content" ObjectID="_1447238317" r:id="rId106"/>
        </w:object>
      </w:r>
      <w:ins w:id="75" w:author="rev" w:date="2011-09-25T17:47:00Z">
        <w:r w:rsidR="00910E0F" w:rsidRPr="00255E91">
          <w:rPr>
            <w:position w:val="-6"/>
            <w:sz w:val="28"/>
            <w:szCs w:val="28"/>
            <w:lang w:val="en-US"/>
          </w:rPr>
          <w:t>,</w:t>
        </w:r>
      </w:ins>
      <w:r w:rsidR="001B4023" w:rsidRPr="00692B83">
        <w:rPr>
          <w:sz w:val="28"/>
          <w:szCs w:val="28"/>
          <w:lang w:val="en-US"/>
        </w:rPr>
        <w:t xml:space="preserve"> </w:t>
      </w:r>
      <w:r w:rsidR="00692B83" w:rsidRPr="00692B83">
        <w:rPr>
          <w:sz w:val="28"/>
          <w:szCs w:val="28"/>
          <w:lang w:val="en-US"/>
        </w:rPr>
        <w:t>otherwise an arc corresponding to the ionization of air</w:t>
      </w:r>
      <w:r>
        <w:rPr>
          <w:sz w:val="28"/>
          <w:szCs w:val="28"/>
          <w:lang w:val="en-US"/>
        </w:rPr>
        <w:t xml:space="preserve"> occurs</w:t>
      </w:r>
      <w:r w:rsidR="00692B83" w:rsidRPr="00692B83">
        <w:rPr>
          <w:sz w:val="28"/>
          <w:szCs w:val="28"/>
          <w:lang w:val="en-US"/>
        </w:rPr>
        <w:t xml:space="preserve">, which will degrade the collector. </w:t>
      </w:r>
    </w:p>
    <w:p w:rsidR="001B4023" w:rsidRPr="00692B83" w:rsidRDefault="00692B83" w:rsidP="00692B83">
      <w:pPr>
        <w:jc w:val="both"/>
        <w:rPr>
          <w:lang w:val="en-US"/>
        </w:rPr>
      </w:pPr>
      <w:r w:rsidRPr="00692B83">
        <w:rPr>
          <w:sz w:val="28"/>
          <w:szCs w:val="28"/>
          <w:lang w:val="en-US"/>
        </w:rPr>
        <w:t>Thus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225756" w:rsidRPr="002411A7">
        <w:rPr>
          <w:position w:val="-24"/>
        </w:rPr>
        <w:object w:dxaOrig="2480" w:dyaOrig="620">
          <v:shape id="_x0000_i1076" type="#_x0000_t75" style="width:177.9pt;height:44.15pt" o:ole="" fillcolor="window">
            <v:imagedata r:id="rId107" o:title=""/>
          </v:shape>
          <o:OLEObject Type="Embed" ProgID="Equation.3" ShapeID="_x0000_i1076" DrawAspect="Content" ObjectID="_1447238318" r:id="rId108"/>
        </w:object>
      </w:r>
    </w:p>
    <w:p w:rsidR="00255E91" w:rsidRDefault="00225756" w:rsidP="00255E91">
      <w:pPr>
        <w:ind w:firstLine="708"/>
        <w:jc w:val="center"/>
      </w:pPr>
      <w:r w:rsidRPr="002411A7">
        <w:rPr>
          <w:position w:val="-30"/>
        </w:rPr>
        <w:object w:dxaOrig="2740" w:dyaOrig="820">
          <v:shape id="_x0000_i1077" type="#_x0000_t75" style="width:160.35pt;height:47.8pt" o:ole="" fillcolor="window">
            <v:imagedata r:id="rId109" o:title=""/>
          </v:shape>
          <o:OLEObject Type="Embed" ProgID="Equation.3" ShapeID="_x0000_i1077" DrawAspect="Content" ObjectID="_1447238319" r:id="rId110"/>
        </w:object>
      </w:r>
    </w:p>
    <w:p w:rsidR="00872B92" w:rsidRPr="00255E91" w:rsidRDefault="009239CB" w:rsidP="00255E91">
      <w:pPr>
        <w:rPr>
          <w:ins w:id="76" w:author="bruno.bonheur" w:date="2012-11-20T21:56:00Z"/>
          <w:lang w:val="en-US"/>
        </w:rPr>
      </w:pPr>
      <w:r w:rsidRPr="009239CB">
        <w:rPr>
          <w:position w:val="-30"/>
          <w:sz w:val="28"/>
          <w:szCs w:val="28"/>
          <w:lang w:val="en-US"/>
        </w:rPr>
        <w:t>This equation introduces a graphical limitation</w:t>
      </w:r>
      <w:ins w:id="77" w:author="rev" w:date="2011-09-26T13:45:00Z">
        <w:r w:rsidR="000C6A57">
          <w:rPr>
            <w:position w:val="-30"/>
            <w:sz w:val="28"/>
            <w:szCs w:val="28"/>
            <w:lang w:val="en-US"/>
          </w:rPr>
          <w:t>:</w:t>
        </w:r>
      </w:ins>
      <w:r w:rsidRPr="009239CB">
        <w:rPr>
          <w:position w:val="-30"/>
          <w:sz w:val="28"/>
          <w:szCs w:val="28"/>
          <w:lang w:val="en-US"/>
        </w:rPr>
        <w:t xml:space="preserve"> </w:t>
      </w:r>
      <w:r w:rsidR="000C6A57">
        <w:rPr>
          <w:position w:val="-30"/>
          <w:sz w:val="28"/>
          <w:szCs w:val="28"/>
          <w:lang w:val="en-US"/>
        </w:rPr>
        <w:t>this</w:t>
      </w:r>
      <w:r w:rsidRPr="009239CB">
        <w:rPr>
          <w:position w:val="-30"/>
          <w:sz w:val="28"/>
          <w:szCs w:val="28"/>
          <w:lang w:val="en-US"/>
        </w:rPr>
        <w:t xml:space="preserve"> limitation is </w:t>
      </w:r>
      <w:r w:rsidR="000C6A57">
        <w:rPr>
          <w:position w:val="-30"/>
          <w:sz w:val="28"/>
          <w:szCs w:val="28"/>
          <w:lang w:val="en-US"/>
        </w:rPr>
        <w:t xml:space="preserve">expressed by </w:t>
      </w:r>
      <w:r w:rsidRPr="009239CB">
        <w:rPr>
          <w:position w:val="-30"/>
          <w:sz w:val="28"/>
          <w:szCs w:val="28"/>
          <w:lang w:val="en-US"/>
        </w:rPr>
        <w:t>the following hyperbole</w:t>
      </w:r>
      <w:r w:rsidR="00255E91">
        <w:rPr>
          <w:position w:val="-30"/>
          <w:sz w:val="28"/>
          <w:szCs w:val="28"/>
          <w:lang w:val="en-US"/>
        </w:rPr>
        <w:t>.</w:t>
      </w:r>
    </w:p>
    <w:p w:rsidR="001B4023" w:rsidRPr="009239CB" w:rsidRDefault="009239CB" w:rsidP="00692B83">
      <w:pPr>
        <w:ind w:firstLine="708"/>
        <w:jc w:val="center"/>
        <w:rPr>
          <w:sz w:val="28"/>
          <w:szCs w:val="28"/>
          <w:lang w:val="en-US"/>
        </w:rPr>
      </w:pPr>
      <w:r w:rsidRPr="009239CB">
        <w:rPr>
          <w:position w:val="-30"/>
          <w:sz w:val="28"/>
          <w:szCs w:val="28"/>
          <w:lang w:val="en-US"/>
        </w:rPr>
        <w:t xml:space="preserve"> </w:t>
      </w:r>
      <w:r w:rsidR="00225756" w:rsidRPr="009239CB">
        <w:rPr>
          <w:position w:val="-30"/>
          <w:sz w:val="28"/>
          <w:szCs w:val="28"/>
        </w:rPr>
        <w:object w:dxaOrig="1579" w:dyaOrig="740">
          <v:shape id="_x0000_i1078" type="#_x0000_t75" style="width:115.55pt;height:55.05pt" o:ole="" fillcolor="window">
            <v:imagedata r:id="rId111" o:title=""/>
          </v:shape>
          <o:OLEObject Type="Embed" ProgID="Equation.3" ShapeID="_x0000_i1078" DrawAspect="Content" ObjectID="_1447238320" r:id="rId112"/>
        </w:object>
      </w:r>
    </w:p>
    <w:p w:rsidR="001B4023" w:rsidRDefault="00692B83" w:rsidP="00255E91">
      <w:pPr>
        <w:jc w:val="both"/>
        <w:outlineLvl w:val="0"/>
        <w:rPr>
          <w:sz w:val="28"/>
          <w:szCs w:val="28"/>
          <w:lang w:val="en-US"/>
        </w:rPr>
      </w:pPr>
      <w:r w:rsidRPr="00692B83">
        <w:rPr>
          <w:sz w:val="28"/>
          <w:szCs w:val="28"/>
          <w:lang w:val="en-US"/>
        </w:rPr>
        <w:t xml:space="preserve">This </w:t>
      </w:r>
      <w:r w:rsidR="00255E91">
        <w:rPr>
          <w:sz w:val="28"/>
          <w:szCs w:val="28"/>
          <w:lang w:val="en-US"/>
        </w:rPr>
        <w:t>limit</w:t>
      </w:r>
      <w:r w:rsidRPr="00692B83">
        <w:rPr>
          <w:sz w:val="28"/>
          <w:szCs w:val="28"/>
          <w:lang w:val="en-US"/>
        </w:rPr>
        <w:t xml:space="preserve"> is obviously absolute because arcs produce local </w:t>
      </w:r>
      <w:r w:rsidR="000C6A57">
        <w:rPr>
          <w:sz w:val="28"/>
          <w:szCs w:val="28"/>
          <w:lang w:val="en-US"/>
        </w:rPr>
        <w:t>fusing</w:t>
      </w:r>
      <w:r w:rsidR="000C6A57" w:rsidRPr="00692B83">
        <w:rPr>
          <w:sz w:val="28"/>
          <w:szCs w:val="28"/>
          <w:lang w:val="en-US"/>
        </w:rPr>
        <w:t xml:space="preserve"> </w:t>
      </w:r>
      <w:r w:rsidRPr="00692B83">
        <w:rPr>
          <w:sz w:val="28"/>
          <w:szCs w:val="28"/>
          <w:lang w:val="en-US"/>
        </w:rPr>
        <w:t xml:space="preserve">of </w:t>
      </w:r>
      <w:r w:rsidR="00785B4E">
        <w:rPr>
          <w:sz w:val="28"/>
          <w:szCs w:val="28"/>
          <w:lang w:val="en-US"/>
        </w:rPr>
        <w:t xml:space="preserve">the </w:t>
      </w:r>
      <w:r w:rsidRPr="00692B83">
        <w:rPr>
          <w:sz w:val="28"/>
          <w:szCs w:val="28"/>
          <w:lang w:val="en-US"/>
        </w:rPr>
        <w:t xml:space="preserve">copper of the collector that </w:t>
      </w:r>
      <w:r w:rsidR="00785B4E">
        <w:rPr>
          <w:sz w:val="28"/>
          <w:szCs w:val="28"/>
          <w:lang w:val="en-US"/>
        </w:rPr>
        <w:t>modifies</w:t>
      </w:r>
      <w:r w:rsidR="00785B4E" w:rsidRPr="00692B83">
        <w:rPr>
          <w:sz w:val="28"/>
          <w:szCs w:val="28"/>
          <w:lang w:val="en-US"/>
        </w:rPr>
        <w:t xml:space="preserve"> </w:t>
      </w:r>
      <w:r w:rsidRPr="00692B83">
        <w:rPr>
          <w:sz w:val="28"/>
          <w:szCs w:val="28"/>
          <w:lang w:val="en-US"/>
        </w:rPr>
        <w:t xml:space="preserve">the </w:t>
      </w:r>
      <w:r w:rsidR="00785B4E">
        <w:rPr>
          <w:sz w:val="28"/>
          <w:szCs w:val="28"/>
          <w:lang w:val="en-US"/>
        </w:rPr>
        <w:t>surface state,</w:t>
      </w:r>
      <w:r w:rsidRPr="00692B83">
        <w:rPr>
          <w:sz w:val="28"/>
          <w:szCs w:val="28"/>
          <w:lang w:val="en-US"/>
        </w:rPr>
        <w:t xml:space="preserve"> creating </w:t>
      </w:r>
      <w:r w:rsidR="00785B4E">
        <w:rPr>
          <w:sz w:val="28"/>
          <w:szCs w:val="28"/>
          <w:lang w:val="en-US"/>
        </w:rPr>
        <w:t>cracks</w:t>
      </w:r>
      <w:r w:rsidRPr="00692B83">
        <w:rPr>
          <w:sz w:val="28"/>
          <w:szCs w:val="28"/>
          <w:lang w:val="en-US"/>
        </w:rPr>
        <w:t>.</w:t>
      </w:r>
    </w:p>
    <w:p w:rsidR="00692B83" w:rsidRDefault="00692B83" w:rsidP="001B4023">
      <w:pPr>
        <w:ind w:firstLine="708"/>
        <w:jc w:val="both"/>
        <w:outlineLvl w:val="0"/>
        <w:rPr>
          <w:sz w:val="28"/>
          <w:szCs w:val="28"/>
          <w:lang w:val="en-US"/>
        </w:rPr>
      </w:pPr>
    </w:p>
    <w:p w:rsidR="00692B83" w:rsidRDefault="00692B83" w:rsidP="001B4023">
      <w:pPr>
        <w:ind w:firstLine="708"/>
        <w:jc w:val="both"/>
        <w:outlineLvl w:val="0"/>
        <w:rPr>
          <w:sz w:val="28"/>
          <w:szCs w:val="28"/>
          <w:lang w:val="en-US"/>
        </w:rPr>
      </w:pPr>
    </w:p>
    <w:p w:rsidR="00692B83" w:rsidRDefault="00692B83" w:rsidP="00692B83">
      <w:pPr>
        <w:jc w:val="both"/>
        <w:outlineLvl w:val="0"/>
        <w:rPr>
          <w:b/>
          <w:color w:val="0070C0"/>
          <w:sz w:val="28"/>
          <w:szCs w:val="28"/>
          <w:u w:val="single"/>
          <w:lang w:val="en-US"/>
        </w:rPr>
      </w:pPr>
      <w:r w:rsidRPr="00692B83">
        <w:rPr>
          <w:b/>
          <w:sz w:val="28"/>
          <w:szCs w:val="28"/>
          <w:u w:val="single"/>
          <w:lang w:val="en-US"/>
        </w:rPr>
        <w:t>4.3.4</w:t>
      </w:r>
      <w:r>
        <w:rPr>
          <w:b/>
          <w:sz w:val="28"/>
          <w:szCs w:val="28"/>
          <w:u w:val="single"/>
          <w:lang w:val="en-US"/>
        </w:rPr>
        <w:t xml:space="preserve"> </w:t>
      </w:r>
      <w:r>
        <w:rPr>
          <w:b/>
          <w:color w:val="0070C0"/>
          <w:sz w:val="28"/>
          <w:szCs w:val="28"/>
          <w:u w:val="single"/>
          <w:lang w:val="en-US"/>
        </w:rPr>
        <w:t>Magnetic limit</w:t>
      </w:r>
    </w:p>
    <w:p w:rsidR="00692B83" w:rsidRDefault="00692B83" w:rsidP="00692B83">
      <w:pPr>
        <w:jc w:val="both"/>
        <w:outlineLvl w:val="0"/>
        <w:rPr>
          <w:b/>
          <w:sz w:val="28"/>
          <w:szCs w:val="28"/>
          <w:u w:val="single"/>
          <w:lang w:val="en-US"/>
        </w:rPr>
      </w:pPr>
      <w:r w:rsidRPr="00692B83">
        <w:rPr>
          <w:b/>
          <w:sz w:val="28"/>
          <w:szCs w:val="28"/>
          <w:u w:val="single"/>
          <w:lang w:val="en-US"/>
        </w:rPr>
        <w:t xml:space="preserve"> </w:t>
      </w:r>
    </w:p>
    <w:p w:rsidR="00225756" w:rsidRDefault="00225756" w:rsidP="00692B83">
      <w:pPr>
        <w:jc w:val="both"/>
        <w:outlineLvl w:val="0"/>
        <w:rPr>
          <w:sz w:val="28"/>
          <w:szCs w:val="28"/>
          <w:lang w:val="en-US"/>
        </w:rPr>
      </w:pPr>
      <w:r w:rsidRPr="00225756">
        <w:rPr>
          <w:sz w:val="28"/>
          <w:szCs w:val="28"/>
          <w:lang w:val="en-US"/>
        </w:rPr>
        <w:t xml:space="preserve">We have seen in </w:t>
      </w:r>
      <w:r>
        <w:rPr>
          <w:sz w:val="28"/>
          <w:szCs w:val="28"/>
          <w:lang w:val="en-US"/>
        </w:rPr>
        <w:t>AESM 3</w:t>
      </w:r>
      <w:r w:rsidR="003076E9">
        <w:rPr>
          <w:sz w:val="28"/>
          <w:szCs w:val="28"/>
          <w:lang w:val="en-US"/>
        </w:rPr>
        <w:t>, Section</w:t>
      </w:r>
      <w:r>
        <w:rPr>
          <w:sz w:val="28"/>
          <w:szCs w:val="28"/>
          <w:lang w:val="en-US"/>
        </w:rPr>
        <w:t xml:space="preserve"> 2.1</w:t>
      </w:r>
      <w:ins w:id="78" w:author="rev" w:date="2011-09-25T17:49:00Z">
        <w:r w:rsidR="003076E9">
          <w:rPr>
            <w:sz w:val="28"/>
            <w:szCs w:val="28"/>
            <w:lang w:val="en-US"/>
          </w:rPr>
          <w:t>:</w:t>
        </w:r>
      </w:ins>
      <w:r>
        <w:rPr>
          <w:sz w:val="28"/>
          <w:szCs w:val="28"/>
          <w:lang w:val="en-US"/>
        </w:rPr>
        <w:t xml:space="preserve"> remark 4</w:t>
      </w:r>
      <w:ins w:id="79" w:author="rev" w:date="2011-09-26T13:53:00Z">
        <w:r w:rsidR="00785B4E">
          <w:rPr>
            <w:sz w:val="28"/>
            <w:szCs w:val="28"/>
            <w:lang w:val="en-US"/>
          </w:rPr>
          <w:t>,</w:t>
        </w:r>
      </w:ins>
      <w:r>
        <w:rPr>
          <w:sz w:val="28"/>
          <w:szCs w:val="28"/>
          <w:lang w:val="en-US"/>
        </w:rPr>
        <w:t xml:space="preserve"> that the current </w:t>
      </w:r>
      <w:r w:rsidR="003076E9">
        <w:rPr>
          <w:sz w:val="28"/>
          <w:szCs w:val="28"/>
          <w:lang w:val="en-US"/>
        </w:rPr>
        <w:t xml:space="preserve">cannot </w:t>
      </w:r>
      <w:r w:rsidR="00785B4E" w:rsidRPr="005B2BF0">
        <w:rPr>
          <w:sz w:val="28"/>
          <w:szCs w:val="28"/>
          <w:lang w:val="en-US"/>
        </w:rPr>
        <w:t>e</w:t>
      </w:r>
      <w:r w:rsidR="00785B4E" w:rsidRPr="00C85779">
        <w:rPr>
          <w:sz w:val="28"/>
          <w:szCs w:val="28"/>
          <w:lang w:val="en-US"/>
        </w:rPr>
        <w:t>xceed</w:t>
      </w:r>
      <w:r w:rsidR="00785B4E">
        <w:rPr>
          <w:sz w:val="28"/>
          <w:szCs w:val="28"/>
          <w:lang w:val="en-US"/>
        </w:rPr>
        <w:t xml:space="preserve"> certain values</w:t>
      </w:r>
      <w:r w:rsidR="002B145A">
        <w:rPr>
          <w:sz w:val="28"/>
          <w:szCs w:val="28"/>
          <w:lang w:val="en-US"/>
        </w:rPr>
        <w:t xml:space="preserve"> without risking de</w:t>
      </w:r>
      <w:del w:id="80" w:author="rev" w:date="2011-09-25T17:49:00Z">
        <w:r w:rsidR="002B145A" w:rsidRPr="002B145A" w:rsidDel="003076E9">
          <w:rPr>
            <w:sz w:val="28"/>
            <w:szCs w:val="28"/>
            <w:lang w:val="en-US"/>
          </w:rPr>
          <w:delText xml:space="preserve"> </w:delText>
        </w:r>
      </w:del>
      <w:r w:rsidR="002B145A">
        <w:rPr>
          <w:sz w:val="28"/>
          <w:szCs w:val="28"/>
          <w:lang w:val="en-US"/>
        </w:rPr>
        <w:t xml:space="preserve">magnetization of </w:t>
      </w:r>
      <w:r w:rsidR="003076E9">
        <w:rPr>
          <w:sz w:val="28"/>
          <w:szCs w:val="28"/>
          <w:lang w:val="en-US"/>
        </w:rPr>
        <w:t xml:space="preserve">the </w:t>
      </w:r>
      <w:r w:rsidR="002B145A">
        <w:rPr>
          <w:sz w:val="28"/>
          <w:szCs w:val="28"/>
          <w:lang w:val="en-US"/>
        </w:rPr>
        <w:t>magnet</w:t>
      </w:r>
      <w:r>
        <w:rPr>
          <w:sz w:val="28"/>
          <w:szCs w:val="28"/>
          <w:lang w:val="en-US"/>
        </w:rPr>
        <w:t>s</w:t>
      </w:r>
      <w:r w:rsidR="002B145A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</w:p>
    <w:p w:rsidR="002B145A" w:rsidRDefault="003076E9" w:rsidP="00692B83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</w:t>
      </w:r>
      <w:r w:rsidR="002B145A">
        <w:rPr>
          <w:sz w:val="28"/>
          <w:szCs w:val="28"/>
          <w:lang w:val="en-US"/>
        </w:rPr>
        <w:t xml:space="preserve">the reason </w:t>
      </w:r>
      <w:r>
        <w:rPr>
          <w:sz w:val="28"/>
          <w:szCs w:val="28"/>
          <w:lang w:val="en-US"/>
        </w:rPr>
        <w:t>for the</w:t>
      </w:r>
      <w:r w:rsidR="002B145A">
        <w:rPr>
          <w:sz w:val="28"/>
          <w:szCs w:val="28"/>
          <w:lang w:val="en-US"/>
        </w:rPr>
        <w:t xml:space="preserve"> magnetic limit. </w:t>
      </w:r>
    </w:p>
    <w:p w:rsidR="002B145A" w:rsidRDefault="00C85779" w:rsidP="00692B83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single</w:t>
      </w:r>
      <w:bookmarkStart w:id="81" w:name="_GoBack"/>
      <w:bookmarkEnd w:id="81"/>
      <w:r w:rsidR="002B145A">
        <w:rPr>
          <w:sz w:val="28"/>
          <w:szCs w:val="28"/>
          <w:lang w:val="en-US"/>
        </w:rPr>
        <w:t xml:space="preserve"> exceeded value will damage the magnets.</w:t>
      </w:r>
    </w:p>
    <w:sectPr w:rsidR="002B145A" w:rsidSect="0061288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324" w:rsidRDefault="00920324" w:rsidP="00CE7A74">
      <w:r>
        <w:separator/>
      </w:r>
    </w:p>
  </w:endnote>
  <w:endnote w:type="continuationSeparator" w:id="0">
    <w:p w:rsidR="00920324" w:rsidRDefault="00920324" w:rsidP="00CE7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13131"/>
      <w:docPartObj>
        <w:docPartGallery w:val="Page Numbers (Bottom of Page)"/>
        <w:docPartUnique/>
      </w:docPartObj>
    </w:sdtPr>
    <w:sdtContent>
      <w:p w:rsidR="00920324" w:rsidRDefault="00FC7CE4">
        <w:pPr>
          <w:pStyle w:val="Pieddepage"/>
          <w:jc w:val="center"/>
        </w:pPr>
        <w:fldSimple w:instr=" PAGE   \* MERGEFORMAT ">
          <w:r w:rsidR="00494EEC">
            <w:rPr>
              <w:noProof/>
            </w:rPr>
            <w:t>11</w:t>
          </w:r>
        </w:fldSimple>
        <w:r w:rsidR="00920324">
          <w:t>/17</w:t>
        </w:r>
      </w:p>
    </w:sdtContent>
  </w:sdt>
  <w:p w:rsidR="00920324" w:rsidRDefault="00920324" w:rsidP="00C07B93">
    <w:pPr>
      <w:pStyle w:val="Pieddepage"/>
    </w:pPr>
    <w:r>
      <w:t xml:space="preserve">AESM 5 Direct </w:t>
    </w:r>
    <w:proofErr w:type="spellStart"/>
    <w:r>
      <w:t>current</w:t>
    </w:r>
    <w:proofErr w:type="spellEnd"/>
    <w:r>
      <w:t xml:space="preserve"> </w:t>
    </w:r>
    <w:proofErr w:type="spellStart"/>
    <w:r>
      <w:t>motor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198832"/>
      <w:docPartObj>
        <w:docPartGallery w:val="Page Numbers (Bottom of Page)"/>
        <w:docPartUnique/>
      </w:docPartObj>
    </w:sdtPr>
    <w:sdtContent>
      <w:p w:rsidR="00920324" w:rsidRDefault="00FC7CE4">
        <w:pPr>
          <w:jc w:val="center"/>
        </w:pPr>
        <w:fldSimple w:instr=" PAGE   \* MERGEFORMAT ">
          <w:r w:rsidR="00494EEC">
            <w:rPr>
              <w:noProof/>
            </w:rPr>
            <w:t>16</w:t>
          </w:r>
        </w:fldSimple>
        <w:r w:rsidR="00920324">
          <w:t>/17</w:t>
        </w:r>
      </w:p>
    </w:sdtContent>
  </w:sdt>
  <w:p w:rsidR="00920324" w:rsidRDefault="00920324">
    <w:r>
      <w:t xml:space="preserve">AESM 5 Direct </w:t>
    </w:r>
    <w:proofErr w:type="spellStart"/>
    <w:r>
      <w:t>current</w:t>
    </w:r>
    <w:proofErr w:type="spellEnd"/>
    <w:r>
      <w:t xml:space="preserve"> </w:t>
    </w:r>
    <w:proofErr w:type="spellStart"/>
    <w:r>
      <w:t>motor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324" w:rsidRDefault="00920324" w:rsidP="00CE7A74">
      <w:r>
        <w:separator/>
      </w:r>
    </w:p>
  </w:footnote>
  <w:footnote w:type="continuationSeparator" w:id="0">
    <w:p w:rsidR="00920324" w:rsidRDefault="00920324" w:rsidP="00CE7A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324" w:rsidRDefault="00920324" w:rsidP="00E704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jc w:val="center"/>
      <w:rPr>
        <w:b/>
      </w:rPr>
    </w:pPr>
  </w:p>
  <w:p w:rsidR="00920324" w:rsidRPr="00E70481" w:rsidRDefault="00920324" w:rsidP="00E704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jc w:val="center"/>
      <w:rPr>
        <w:b/>
        <w:sz w:val="32"/>
        <w:szCs w:val="32"/>
        <w:lang w:val="en-US"/>
      </w:rPr>
    </w:pPr>
    <w:r w:rsidRPr="00E70481">
      <w:rPr>
        <w:b/>
        <w:sz w:val="32"/>
        <w:szCs w:val="32"/>
        <w:lang w:val="en-US"/>
      </w:rPr>
      <w:t>Direct Current Motor</w:t>
    </w:r>
  </w:p>
  <w:p w:rsidR="00920324" w:rsidRPr="00E70481" w:rsidRDefault="00920324" w:rsidP="00E704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jc w:val="center"/>
      <w:rPr>
        <w:b/>
        <w:sz w:val="32"/>
        <w:szCs w:val="32"/>
        <w:lang w:val="en-US"/>
      </w:rPr>
    </w:pPr>
    <w:r w:rsidRPr="00E70481">
      <w:rPr>
        <w:b/>
        <w:sz w:val="32"/>
        <w:szCs w:val="32"/>
      </w:rPr>
      <w:sym w:font="Symbol" w:char="F077"/>
    </w:r>
    <w:proofErr w:type="gramStart"/>
    <w:r w:rsidRPr="00E70481">
      <w:rPr>
        <w:b/>
        <w:sz w:val="32"/>
        <w:szCs w:val="32"/>
        <w:vertAlign w:val="subscript"/>
        <w:lang w:val="en-US"/>
      </w:rPr>
      <w:t xml:space="preserve">r  </w:t>
    </w:r>
    <w:r w:rsidRPr="00E70481">
      <w:rPr>
        <w:b/>
        <w:sz w:val="32"/>
        <w:szCs w:val="32"/>
        <w:lang w:val="en-US"/>
      </w:rPr>
      <w:t>=</w:t>
    </w:r>
    <w:proofErr w:type="gramEnd"/>
    <w:r w:rsidRPr="00E70481">
      <w:rPr>
        <w:b/>
        <w:sz w:val="32"/>
        <w:szCs w:val="32"/>
        <w:lang w:val="en-US"/>
      </w:rPr>
      <w:t xml:space="preserve">  -p </w:t>
    </w:r>
    <w:r w:rsidRPr="00E70481">
      <w:rPr>
        <w:b/>
        <w:sz w:val="32"/>
        <w:szCs w:val="32"/>
      </w:rPr>
      <w:sym w:font="Symbol" w:char="F057"/>
    </w:r>
  </w:p>
  <w:p w:rsidR="00920324" w:rsidRDefault="0092032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508"/>
    <w:multiLevelType w:val="singleLevel"/>
    <w:tmpl w:val="6658B4C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ABF7F57"/>
    <w:multiLevelType w:val="singleLevel"/>
    <w:tmpl w:val="A724C0D4"/>
    <w:lvl w:ilvl="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73200AC"/>
    <w:multiLevelType w:val="singleLevel"/>
    <w:tmpl w:val="A724C0D4"/>
    <w:lvl w:ilvl="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1E50173"/>
    <w:multiLevelType w:val="multilevel"/>
    <w:tmpl w:val="2B862CD2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>
    <w:nsid w:val="26A00169"/>
    <w:multiLevelType w:val="singleLevel"/>
    <w:tmpl w:val="E4D07BD0"/>
    <w:lvl w:ilvl="0">
      <w:numFmt w:val="bullet"/>
      <w:lvlText w:val=""/>
      <w:lvlJc w:val="left"/>
      <w:pPr>
        <w:tabs>
          <w:tab w:val="num" w:pos="1421"/>
        </w:tabs>
        <w:ind w:left="1421" w:hanging="570"/>
      </w:pPr>
      <w:rPr>
        <w:rFonts w:ascii="Wingdings" w:hAnsi="Wingdings" w:hint="default"/>
      </w:rPr>
    </w:lvl>
  </w:abstractNum>
  <w:abstractNum w:abstractNumId="5">
    <w:nsid w:val="321F0B20"/>
    <w:multiLevelType w:val="hybridMultilevel"/>
    <w:tmpl w:val="B9F2084E"/>
    <w:lvl w:ilvl="0" w:tplc="61F21C6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4997292"/>
    <w:multiLevelType w:val="multilevel"/>
    <w:tmpl w:val="55F2B8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b/>
      </w:rPr>
    </w:lvl>
  </w:abstractNum>
  <w:abstractNum w:abstractNumId="7">
    <w:nsid w:val="451F70E0"/>
    <w:multiLevelType w:val="singleLevel"/>
    <w:tmpl w:val="E4D07BD0"/>
    <w:lvl w:ilvl="0">
      <w:numFmt w:val="bullet"/>
      <w:lvlText w:val=""/>
      <w:lvlJc w:val="left"/>
      <w:pPr>
        <w:tabs>
          <w:tab w:val="num" w:pos="1890"/>
        </w:tabs>
        <w:ind w:left="1890" w:hanging="570"/>
      </w:pPr>
      <w:rPr>
        <w:rFonts w:ascii="Wingdings" w:hAnsi="Wingdings" w:hint="default"/>
      </w:rPr>
    </w:lvl>
  </w:abstractNum>
  <w:abstractNum w:abstractNumId="8">
    <w:nsid w:val="482F7056"/>
    <w:multiLevelType w:val="hybridMultilevel"/>
    <w:tmpl w:val="2FB469BA"/>
    <w:lvl w:ilvl="0" w:tplc="99889C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60251"/>
    <w:multiLevelType w:val="singleLevel"/>
    <w:tmpl w:val="36444EDE"/>
    <w:lvl w:ilvl="0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0">
    <w:nsid w:val="530F1FC2"/>
    <w:multiLevelType w:val="hybridMultilevel"/>
    <w:tmpl w:val="CDC23644"/>
    <w:lvl w:ilvl="0" w:tplc="060AF8B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A744A50"/>
    <w:multiLevelType w:val="hybridMultilevel"/>
    <w:tmpl w:val="8D2A310C"/>
    <w:lvl w:ilvl="0" w:tplc="38FA375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5B910AC0"/>
    <w:multiLevelType w:val="multilevel"/>
    <w:tmpl w:val="BF4437B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b/>
        <w:lang w:val="fr-FR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3">
    <w:nsid w:val="648042B3"/>
    <w:multiLevelType w:val="singleLevel"/>
    <w:tmpl w:val="10C0D12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69303747"/>
    <w:multiLevelType w:val="singleLevel"/>
    <w:tmpl w:val="6658B4C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14"/>
  </w:num>
  <w:num w:numId="11">
    <w:abstractNumId w:val="13"/>
  </w:num>
  <w:num w:numId="12">
    <w:abstractNumId w:val="3"/>
  </w:num>
  <w:num w:numId="13">
    <w:abstractNumId w:val="11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867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E7A74"/>
    <w:rsid w:val="000442CF"/>
    <w:rsid w:val="00064DAF"/>
    <w:rsid w:val="00070413"/>
    <w:rsid w:val="0007433C"/>
    <w:rsid w:val="000C6A57"/>
    <w:rsid w:val="00103844"/>
    <w:rsid w:val="001178E9"/>
    <w:rsid w:val="0015483F"/>
    <w:rsid w:val="001A408A"/>
    <w:rsid w:val="001B4023"/>
    <w:rsid w:val="001C2957"/>
    <w:rsid w:val="001E4470"/>
    <w:rsid w:val="00225756"/>
    <w:rsid w:val="00240BB8"/>
    <w:rsid w:val="00255E91"/>
    <w:rsid w:val="002605AB"/>
    <w:rsid w:val="002B145A"/>
    <w:rsid w:val="002C3507"/>
    <w:rsid w:val="002C7F37"/>
    <w:rsid w:val="002E6E3E"/>
    <w:rsid w:val="003076E9"/>
    <w:rsid w:val="003205BF"/>
    <w:rsid w:val="00331253"/>
    <w:rsid w:val="0034647E"/>
    <w:rsid w:val="00352096"/>
    <w:rsid w:val="003A2AC0"/>
    <w:rsid w:val="003C0710"/>
    <w:rsid w:val="003D0320"/>
    <w:rsid w:val="004029C4"/>
    <w:rsid w:val="00460964"/>
    <w:rsid w:val="004669D1"/>
    <w:rsid w:val="00494EEC"/>
    <w:rsid w:val="004A4ABB"/>
    <w:rsid w:val="004B50EF"/>
    <w:rsid w:val="004C4955"/>
    <w:rsid w:val="004E2947"/>
    <w:rsid w:val="004E29CF"/>
    <w:rsid w:val="004F56E8"/>
    <w:rsid w:val="00516B7C"/>
    <w:rsid w:val="00545049"/>
    <w:rsid w:val="00555E2D"/>
    <w:rsid w:val="005564B8"/>
    <w:rsid w:val="005738EA"/>
    <w:rsid w:val="00575532"/>
    <w:rsid w:val="005908E5"/>
    <w:rsid w:val="0059552F"/>
    <w:rsid w:val="005A2CD5"/>
    <w:rsid w:val="005B2BF0"/>
    <w:rsid w:val="005D537D"/>
    <w:rsid w:val="005F5FF2"/>
    <w:rsid w:val="00612889"/>
    <w:rsid w:val="00692B83"/>
    <w:rsid w:val="006C2089"/>
    <w:rsid w:val="006F7E29"/>
    <w:rsid w:val="007004BC"/>
    <w:rsid w:val="007161E4"/>
    <w:rsid w:val="00716907"/>
    <w:rsid w:val="007305B6"/>
    <w:rsid w:val="0073139B"/>
    <w:rsid w:val="007435B0"/>
    <w:rsid w:val="007511E6"/>
    <w:rsid w:val="00785B4E"/>
    <w:rsid w:val="007914CC"/>
    <w:rsid w:val="007D4B00"/>
    <w:rsid w:val="00827C7C"/>
    <w:rsid w:val="00857BE3"/>
    <w:rsid w:val="00872B92"/>
    <w:rsid w:val="008807B5"/>
    <w:rsid w:val="008B18A4"/>
    <w:rsid w:val="00906AD2"/>
    <w:rsid w:val="00910E0F"/>
    <w:rsid w:val="00917197"/>
    <w:rsid w:val="00920324"/>
    <w:rsid w:val="0092212C"/>
    <w:rsid w:val="009239CB"/>
    <w:rsid w:val="00962C67"/>
    <w:rsid w:val="00973097"/>
    <w:rsid w:val="00975634"/>
    <w:rsid w:val="009801A5"/>
    <w:rsid w:val="009A45D9"/>
    <w:rsid w:val="009D3823"/>
    <w:rsid w:val="00AC3BBD"/>
    <w:rsid w:val="00B63B0E"/>
    <w:rsid w:val="00B65905"/>
    <w:rsid w:val="00BA1F7E"/>
    <w:rsid w:val="00BB1F1D"/>
    <w:rsid w:val="00BC7B8D"/>
    <w:rsid w:val="00BD36EE"/>
    <w:rsid w:val="00BF17AB"/>
    <w:rsid w:val="00BF6D86"/>
    <w:rsid w:val="00C06776"/>
    <w:rsid w:val="00C07B93"/>
    <w:rsid w:val="00C24EF8"/>
    <w:rsid w:val="00C81A14"/>
    <w:rsid w:val="00C85779"/>
    <w:rsid w:val="00CC5FB4"/>
    <w:rsid w:val="00CD1AB4"/>
    <w:rsid w:val="00CD37DE"/>
    <w:rsid w:val="00CE20EF"/>
    <w:rsid w:val="00CE6FD1"/>
    <w:rsid w:val="00CE7A74"/>
    <w:rsid w:val="00D06322"/>
    <w:rsid w:val="00D25FD4"/>
    <w:rsid w:val="00D43DE8"/>
    <w:rsid w:val="00D461FC"/>
    <w:rsid w:val="00D75F4F"/>
    <w:rsid w:val="00DB63CD"/>
    <w:rsid w:val="00DD25C7"/>
    <w:rsid w:val="00DF19A1"/>
    <w:rsid w:val="00E118A6"/>
    <w:rsid w:val="00E12247"/>
    <w:rsid w:val="00E70481"/>
    <w:rsid w:val="00E825DF"/>
    <w:rsid w:val="00EA4A35"/>
    <w:rsid w:val="00EC52DC"/>
    <w:rsid w:val="00EE7DA7"/>
    <w:rsid w:val="00F21BB1"/>
    <w:rsid w:val="00F37199"/>
    <w:rsid w:val="00FC7CE4"/>
    <w:rsid w:val="00FE1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>
      <o:colormenu v:ext="edit" fillcolor="none" strokecolor="none"/>
    </o:shapedefaults>
    <o:shapelayout v:ext="edit">
      <o:idmap v:ext="edit" data="1"/>
      <o:rules v:ext="edit">
        <o:r id="V:Rule8" type="arc" idref="#_x0000_s1179"/>
        <o:r id="V:Rule9" type="arc" idref="#_x0000_s1180"/>
        <o:r id="V:Rule16" type="arc" idref="#_x0000_s1187"/>
        <o:r id="V:Rule21" type="connector" idref="#_x0000_s1172"/>
        <o:r id="V:Rule22" type="connector" idref="#_x0000_s1193"/>
        <o:r id="V:Rule23" type="connector" idref="#_x0000_s1188">
          <o:proxy start="" idref="#_x0000_s1187" connectloc="0"/>
        </o:r>
        <o:r id="V:Rule24" type="connector" idref="#_x0000_s1173"/>
        <o:r id="V:Rule25" type="connector" idref="#_x0000_s1178"/>
        <o:r id="V:Rule26" type="connector" idref="#_x0000_s1174"/>
        <o:r id="V:Rule27" type="connector" idref="#_x0000_s1195"/>
        <o:r id="V:Rule28" type="connector" idref="#_x0000_s1185"/>
        <o:r id="V:Rule29" type="connector" idref="#_x0000_s1176"/>
        <o:r id="V:Rule30" type="connector" idref="#_x0000_s1181">
          <o:proxy start="" idref="#_x0000_s1179" connectloc="1"/>
        </o:r>
        <o:r id="V:Rule31" type="connector" idref="#_x0000_s1184"/>
        <o:r id="V:Rule32" type="connector" idref="#_x0000_s1182"/>
        <o:r id="V:Rule33" type="connector" idref="#_x0000_s1177"/>
        <o:r id="V:Rule34" type="connector" idref="#_x0000_s1175"/>
        <o:r id="V:Rule35" type="connector" idref="#_x0000_s1183"/>
        <o:r id="V:Rule36" type="connector" idref="#_x0000_s1189"/>
        <o:r id="V:Rule37" type="connector" idref="#_x0000_s11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C6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B402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1B4023"/>
    <w:pPr>
      <w:keepNext/>
      <w:jc w:val="both"/>
      <w:outlineLvl w:val="1"/>
    </w:pPr>
    <w:rPr>
      <w:rFonts w:cs="Arial"/>
      <w:szCs w:val="20"/>
      <w:u w:val="single"/>
    </w:rPr>
  </w:style>
  <w:style w:type="paragraph" w:styleId="Titre3">
    <w:name w:val="heading 3"/>
    <w:basedOn w:val="Normal"/>
    <w:next w:val="Normal"/>
    <w:link w:val="Titre3Car"/>
    <w:qFormat/>
    <w:rsid w:val="001B4023"/>
    <w:pPr>
      <w:keepNext/>
      <w:jc w:val="center"/>
      <w:outlineLvl w:val="2"/>
    </w:pPr>
    <w:rPr>
      <w:rFonts w:cs="Arial"/>
      <w:b/>
      <w:sz w:val="32"/>
      <w:szCs w:val="20"/>
    </w:rPr>
  </w:style>
  <w:style w:type="paragraph" w:styleId="Titre4">
    <w:name w:val="heading 4"/>
    <w:basedOn w:val="Normal"/>
    <w:next w:val="Normal"/>
    <w:link w:val="Titre4Car"/>
    <w:qFormat/>
    <w:rsid w:val="001B4023"/>
    <w:pPr>
      <w:keepNext/>
      <w:outlineLvl w:val="3"/>
    </w:pPr>
    <w:rPr>
      <w:rFonts w:cs="Arial"/>
      <w:b/>
      <w:szCs w:val="20"/>
    </w:rPr>
  </w:style>
  <w:style w:type="paragraph" w:styleId="Titre5">
    <w:name w:val="heading 5"/>
    <w:basedOn w:val="Normal"/>
    <w:next w:val="Normal"/>
    <w:link w:val="Titre5Car"/>
    <w:qFormat/>
    <w:rsid w:val="001B4023"/>
    <w:pPr>
      <w:keepNext/>
      <w:jc w:val="both"/>
      <w:outlineLvl w:val="4"/>
    </w:pPr>
    <w:rPr>
      <w:rFonts w:cs="Arial"/>
      <w:b/>
      <w:szCs w:val="20"/>
    </w:rPr>
  </w:style>
  <w:style w:type="paragraph" w:styleId="Titre6">
    <w:name w:val="heading 6"/>
    <w:basedOn w:val="Normal"/>
    <w:next w:val="Normal"/>
    <w:link w:val="Titre6Car"/>
    <w:qFormat/>
    <w:rsid w:val="001B4023"/>
    <w:pPr>
      <w:keepNext/>
      <w:jc w:val="both"/>
      <w:outlineLvl w:val="5"/>
    </w:pPr>
    <w:rPr>
      <w:rFonts w:cs="Arial"/>
      <w:b/>
      <w:szCs w:val="20"/>
      <w:u w:val="single"/>
    </w:rPr>
  </w:style>
  <w:style w:type="paragraph" w:styleId="Titre7">
    <w:name w:val="heading 7"/>
    <w:basedOn w:val="Normal"/>
    <w:next w:val="Normal"/>
    <w:link w:val="Titre7Car"/>
    <w:qFormat/>
    <w:rsid w:val="001B4023"/>
    <w:pPr>
      <w:keepNext/>
      <w:outlineLvl w:val="6"/>
    </w:pPr>
    <w:rPr>
      <w:rFonts w:cs="Arial"/>
      <w:szCs w:val="20"/>
    </w:rPr>
  </w:style>
  <w:style w:type="paragraph" w:styleId="Titre8">
    <w:name w:val="heading 8"/>
    <w:basedOn w:val="Normal"/>
    <w:next w:val="Normal"/>
    <w:link w:val="Titre8Car"/>
    <w:qFormat/>
    <w:rsid w:val="001B4023"/>
    <w:pPr>
      <w:tabs>
        <w:tab w:val="num" w:pos="1440"/>
      </w:tabs>
      <w:spacing w:before="240" w:after="60"/>
      <w:ind w:left="1440" w:hanging="1440"/>
      <w:outlineLvl w:val="7"/>
    </w:pPr>
    <w:rPr>
      <w:rFonts w:cs="Arial"/>
      <w:i/>
      <w:sz w:val="20"/>
      <w:szCs w:val="20"/>
    </w:rPr>
  </w:style>
  <w:style w:type="paragraph" w:styleId="Titre9">
    <w:name w:val="heading 9"/>
    <w:basedOn w:val="Normal"/>
    <w:next w:val="Normal"/>
    <w:link w:val="Titre9Car"/>
    <w:qFormat/>
    <w:rsid w:val="001B4023"/>
    <w:pPr>
      <w:tabs>
        <w:tab w:val="num" w:pos="1584"/>
      </w:tabs>
      <w:spacing w:before="240" w:after="60"/>
      <w:ind w:left="1584" w:hanging="1584"/>
      <w:outlineLvl w:val="8"/>
    </w:pPr>
    <w:rPr>
      <w:rFonts w:cs="Arial"/>
      <w:b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B4023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1B4023"/>
    <w:rPr>
      <w:rFonts w:ascii="Arial" w:eastAsia="Times New Roman" w:hAnsi="Arial" w:cs="Arial"/>
      <w:sz w:val="24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1B4023"/>
    <w:rPr>
      <w:rFonts w:ascii="Arial" w:eastAsia="Times New Roman" w:hAnsi="Arial" w:cs="Arial"/>
      <w:b/>
      <w:sz w:val="32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1B4023"/>
    <w:rPr>
      <w:rFonts w:ascii="Arial" w:eastAsia="Times New Roman" w:hAnsi="Arial" w:cs="Arial"/>
      <w:b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1B4023"/>
    <w:rPr>
      <w:rFonts w:ascii="Arial" w:eastAsia="Times New Roman" w:hAnsi="Arial" w:cs="Arial"/>
      <w:b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1B4023"/>
    <w:rPr>
      <w:rFonts w:ascii="Arial" w:eastAsia="Times New Roman" w:hAnsi="Arial" w:cs="Arial"/>
      <w:b/>
      <w:sz w:val="24"/>
      <w:szCs w:val="20"/>
      <w:u w:val="single"/>
      <w:lang w:eastAsia="fr-FR"/>
    </w:rPr>
  </w:style>
  <w:style w:type="character" w:customStyle="1" w:styleId="Titre7Car">
    <w:name w:val="Titre 7 Car"/>
    <w:basedOn w:val="Policepardfaut"/>
    <w:link w:val="Titre7"/>
    <w:rsid w:val="001B4023"/>
    <w:rPr>
      <w:rFonts w:ascii="Arial" w:eastAsia="Times New Roman" w:hAnsi="Arial" w:cs="Arial"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1B4023"/>
    <w:rPr>
      <w:rFonts w:ascii="Arial" w:eastAsia="Times New Roman" w:hAnsi="Arial" w:cs="Arial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1B4023"/>
    <w:rPr>
      <w:rFonts w:ascii="Arial" w:eastAsia="Times New Roman" w:hAnsi="Arial" w:cs="Arial"/>
      <w:b/>
      <w:i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E7A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7A74"/>
  </w:style>
  <w:style w:type="paragraph" w:styleId="Pieddepage">
    <w:name w:val="footer"/>
    <w:basedOn w:val="Normal"/>
    <w:link w:val="PieddepageCar"/>
    <w:uiPriority w:val="99"/>
    <w:unhideWhenUsed/>
    <w:rsid w:val="00CE7A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7A74"/>
  </w:style>
  <w:style w:type="paragraph" w:styleId="Textedebulles">
    <w:name w:val="Balloon Text"/>
    <w:basedOn w:val="Normal"/>
    <w:link w:val="TextedebullesCar"/>
    <w:semiHidden/>
    <w:unhideWhenUsed/>
    <w:rsid w:val="00CE7A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A7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CE20EF"/>
    <w:rPr>
      <w:color w:val="808080"/>
    </w:rPr>
  </w:style>
  <w:style w:type="paragraph" w:styleId="Paragraphedeliste">
    <w:name w:val="List Paragraph"/>
    <w:basedOn w:val="Normal"/>
    <w:uiPriority w:val="34"/>
    <w:qFormat/>
    <w:rsid w:val="004F56E8"/>
    <w:pPr>
      <w:ind w:left="720"/>
      <w:contextualSpacing/>
    </w:pPr>
  </w:style>
  <w:style w:type="paragraph" w:customStyle="1" w:styleId="Ensemble">
    <w:name w:val="Ensemble"/>
    <w:basedOn w:val="Normal"/>
    <w:next w:val="Normal"/>
    <w:rsid w:val="001B4023"/>
    <w:pPr>
      <w:numPr>
        <w:ilvl w:val="12"/>
      </w:numPr>
      <w:jc w:val="both"/>
    </w:pPr>
    <w:rPr>
      <w:rFonts w:cs="Arial"/>
      <w:b/>
      <w:sz w:val="36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1B4023"/>
    <w:rPr>
      <w:rFonts w:ascii="Arial" w:eastAsia="Times New Roman" w:hAnsi="Arial" w:cs="Arial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1B4023"/>
    <w:rPr>
      <w:rFonts w:cs="Arial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1B4023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1B4023"/>
    <w:rPr>
      <w:b/>
      <w:bCs/>
    </w:rPr>
  </w:style>
  <w:style w:type="character" w:styleId="Numrodepage">
    <w:name w:val="page number"/>
    <w:basedOn w:val="Policepardfaut"/>
    <w:rsid w:val="001B4023"/>
  </w:style>
  <w:style w:type="paragraph" w:styleId="Corpsdetexte">
    <w:name w:val="Body Text"/>
    <w:basedOn w:val="Normal"/>
    <w:link w:val="CorpsdetexteCar"/>
    <w:rsid w:val="001B4023"/>
    <w:pPr>
      <w:jc w:val="both"/>
    </w:pPr>
    <w:rPr>
      <w:rFonts w:cs="Arial"/>
      <w:szCs w:val="20"/>
    </w:rPr>
  </w:style>
  <w:style w:type="character" w:customStyle="1" w:styleId="CorpsdetexteCar">
    <w:name w:val="Corps de texte Car"/>
    <w:basedOn w:val="Policepardfaut"/>
    <w:link w:val="Corpsdetexte"/>
    <w:rsid w:val="001B4023"/>
    <w:rPr>
      <w:rFonts w:ascii="Arial" w:eastAsia="Times New Roman" w:hAnsi="Arial" w:cs="Arial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1B4023"/>
    <w:pPr>
      <w:jc w:val="center"/>
    </w:pPr>
    <w:rPr>
      <w:rFonts w:cs="Arial"/>
      <w:b/>
      <w:sz w:val="32"/>
      <w:szCs w:val="20"/>
    </w:rPr>
  </w:style>
  <w:style w:type="character" w:customStyle="1" w:styleId="TitreCar">
    <w:name w:val="Titre Car"/>
    <w:basedOn w:val="Policepardfaut"/>
    <w:link w:val="Titre"/>
    <w:rsid w:val="001B4023"/>
    <w:rPr>
      <w:rFonts w:ascii="Arial" w:eastAsia="Times New Roman" w:hAnsi="Arial" w:cs="Arial"/>
      <w:b/>
      <w:sz w:val="32"/>
      <w:szCs w:val="20"/>
      <w:lang w:eastAsia="fr-FR"/>
    </w:rPr>
  </w:style>
  <w:style w:type="paragraph" w:styleId="Lgende">
    <w:name w:val="caption"/>
    <w:basedOn w:val="Normal"/>
    <w:next w:val="Normal"/>
    <w:qFormat/>
    <w:rsid w:val="001B4023"/>
    <w:pPr>
      <w:spacing w:before="120" w:after="120"/>
    </w:pPr>
    <w:rPr>
      <w:rFonts w:cs="Arial"/>
      <w:b/>
      <w:szCs w:val="20"/>
    </w:rPr>
  </w:style>
  <w:style w:type="paragraph" w:styleId="Corpsdetexte2">
    <w:name w:val="Body Text 2"/>
    <w:basedOn w:val="Normal"/>
    <w:link w:val="Corpsdetexte2Car"/>
    <w:rsid w:val="001B4023"/>
    <w:rPr>
      <w:rFonts w:cs="Arial"/>
      <w:szCs w:val="20"/>
    </w:rPr>
  </w:style>
  <w:style w:type="character" w:customStyle="1" w:styleId="Corpsdetexte2Car">
    <w:name w:val="Corps de texte 2 Car"/>
    <w:basedOn w:val="Policepardfaut"/>
    <w:link w:val="Corpsdetexte2"/>
    <w:rsid w:val="001B4023"/>
    <w:rPr>
      <w:rFonts w:ascii="Arial" w:eastAsia="Times New Roman" w:hAnsi="Arial" w:cs="Arial"/>
      <w:sz w:val="24"/>
      <w:szCs w:val="20"/>
      <w:lang w:eastAsia="fr-FR"/>
    </w:rPr>
  </w:style>
  <w:style w:type="character" w:styleId="Marquedecommentaire">
    <w:name w:val="annotation reference"/>
    <w:basedOn w:val="Policepardfaut"/>
    <w:semiHidden/>
    <w:unhideWhenUsed/>
    <w:rsid w:val="005F5FF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7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B402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1B4023"/>
    <w:pPr>
      <w:keepNext/>
      <w:jc w:val="both"/>
      <w:outlineLvl w:val="1"/>
    </w:pPr>
    <w:rPr>
      <w:rFonts w:cs="Arial"/>
      <w:szCs w:val="20"/>
      <w:u w:val="single"/>
    </w:rPr>
  </w:style>
  <w:style w:type="paragraph" w:styleId="Titre3">
    <w:name w:val="heading 3"/>
    <w:basedOn w:val="Normal"/>
    <w:next w:val="Normal"/>
    <w:link w:val="Titre3Car"/>
    <w:qFormat/>
    <w:rsid w:val="001B4023"/>
    <w:pPr>
      <w:keepNext/>
      <w:jc w:val="center"/>
      <w:outlineLvl w:val="2"/>
    </w:pPr>
    <w:rPr>
      <w:rFonts w:cs="Arial"/>
      <w:b/>
      <w:sz w:val="32"/>
      <w:szCs w:val="20"/>
    </w:rPr>
  </w:style>
  <w:style w:type="paragraph" w:styleId="Titre4">
    <w:name w:val="heading 4"/>
    <w:basedOn w:val="Normal"/>
    <w:next w:val="Normal"/>
    <w:link w:val="Titre4Car"/>
    <w:qFormat/>
    <w:rsid w:val="001B4023"/>
    <w:pPr>
      <w:keepNext/>
      <w:outlineLvl w:val="3"/>
    </w:pPr>
    <w:rPr>
      <w:rFonts w:cs="Arial"/>
      <w:b/>
      <w:szCs w:val="20"/>
    </w:rPr>
  </w:style>
  <w:style w:type="paragraph" w:styleId="Titre5">
    <w:name w:val="heading 5"/>
    <w:basedOn w:val="Normal"/>
    <w:next w:val="Normal"/>
    <w:link w:val="Titre5Car"/>
    <w:qFormat/>
    <w:rsid w:val="001B4023"/>
    <w:pPr>
      <w:keepNext/>
      <w:jc w:val="both"/>
      <w:outlineLvl w:val="4"/>
    </w:pPr>
    <w:rPr>
      <w:rFonts w:cs="Arial"/>
      <w:b/>
      <w:szCs w:val="20"/>
    </w:rPr>
  </w:style>
  <w:style w:type="paragraph" w:styleId="Titre6">
    <w:name w:val="heading 6"/>
    <w:basedOn w:val="Normal"/>
    <w:next w:val="Normal"/>
    <w:link w:val="Titre6Car"/>
    <w:qFormat/>
    <w:rsid w:val="001B4023"/>
    <w:pPr>
      <w:keepNext/>
      <w:jc w:val="both"/>
      <w:outlineLvl w:val="5"/>
    </w:pPr>
    <w:rPr>
      <w:rFonts w:cs="Arial"/>
      <w:b/>
      <w:szCs w:val="20"/>
      <w:u w:val="single"/>
    </w:rPr>
  </w:style>
  <w:style w:type="paragraph" w:styleId="Titre7">
    <w:name w:val="heading 7"/>
    <w:basedOn w:val="Normal"/>
    <w:next w:val="Normal"/>
    <w:link w:val="Titre7Car"/>
    <w:qFormat/>
    <w:rsid w:val="001B4023"/>
    <w:pPr>
      <w:keepNext/>
      <w:outlineLvl w:val="6"/>
    </w:pPr>
    <w:rPr>
      <w:rFonts w:cs="Arial"/>
      <w:szCs w:val="20"/>
    </w:rPr>
  </w:style>
  <w:style w:type="paragraph" w:styleId="Titre8">
    <w:name w:val="heading 8"/>
    <w:basedOn w:val="Normal"/>
    <w:next w:val="Normal"/>
    <w:link w:val="Titre8Car"/>
    <w:qFormat/>
    <w:rsid w:val="001B4023"/>
    <w:pPr>
      <w:tabs>
        <w:tab w:val="num" w:pos="1440"/>
      </w:tabs>
      <w:spacing w:before="240" w:after="60"/>
      <w:ind w:left="1440" w:hanging="1440"/>
      <w:outlineLvl w:val="7"/>
    </w:pPr>
    <w:rPr>
      <w:rFonts w:cs="Arial"/>
      <w:i/>
      <w:sz w:val="20"/>
      <w:szCs w:val="20"/>
    </w:rPr>
  </w:style>
  <w:style w:type="paragraph" w:styleId="Titre9">
    <w:name w:val="heading 9"/>
    <w:basedOn w:val="Normal"/>
    <w:next w:val="Normal"/>
    <w:link w:val="Titre9Car"/>
    <w:qFormat/>
    <w:rsid w:val="001B4023"/>
    <w:pPr>
      <w:tabs>
        <w:tab w:val="num" w:pos="1584"/>
      </w:tabs>
      <w:spacing w:before="240" w:after="60"/>
      <w:ind w:left="1584" w:hanging="1584"/>
      <w:outlineLvl w:val="8"/>
    </w:pPr>
    <w:rPr>
      <w:rFonts w:cs="Arial"/>
      <w:b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B4023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1B4023"/>
    <w:rPr>
      <w:rFonts w:ascii="Arial" w:eastAsia="Times New Roman" w:hAnsi="Arial" w:cs="Arial"/>
      <w:sz w:val="24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1B4023"/>
    <w:rPr>
      <w:rFonts w:ascii="Arial" w:eastAsia="Times New Roman" w:hAnsi="Arial" w:cs="Arial"/>
      <w:b/>
      <w:sz w:val="32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1B4023"/>
    <w:rPr>
      <w:rFonts w:ascii="Arial" w:eastAsia="Times New Roman" w:hAnsi="Arial" w:cs="Arial"/>
      <w:b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1B4023"/>
    <w:rPr>
      <w:rFonts w:ascii="Arial" w:eastAsia="Times New Roman" w:hAnsi="Arial" w:cs="Arial"/>
      <w:b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1B4023"/>
    <w:rPr>
      <w:rFonts w:ascii="Arial" w:eastAsia="Times New Roman" w:hAnsi="Arial" w:cs="Arial"/>
      <w:b/>
      <w:sz w:val="24"/>
      <w:szCs w:val="20"/>
      <w:u w:val="single"/>
      <w:lang w:eastAsia="fr-FR"/>
    </w:rPr>
  </w:style>
  <w:style w:type="character" w:customStyle="1" w:styleId="Titre7Car">
    <w:name w:val="Titre 7 Car"/>
    <w:basedOn w:val="Policepardfaut"/>
    <w:link w:val="Titre7"/>
    <w:rsid w:val="001B4023"/>
    <w:rPr>
      <w:rFonts w:ascii="Arial" w:eastAsia="Times New Roman" w:hAnsi="Arial" w:cs="Arial"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1B4023"/>
    <w:rPr>
      <w:rFonts w:ascii="Arial" w:eastAsia="Times New Roman" w:hAnsi="Arial" w:cs="Arial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1B4023"/>
    <w:rPr>
      <w:rFonts w:ascii="Arial" w:eastAsia="Times New Roman" w:hAnsi="Arial" w:cs="Arial"/>
      <w:b/>
      <w:i/>
      <w:sz w:val="18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CE7A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7A74"/>
  </w:style>
  <w:style w:type="paragraph" w:styleId="Pieddepage">
    <w:name w:val="footer"/>
    <w:basedOn w:val="Normal"/>
    <w:link w:val="PieddepageCar"/>
    <w:unhideWhenUsed/>
    <w:rsid w:val="00CE7A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7A74"/>
  </w:style>
  <w:style w:type="paragraph" w:styleId="Textedebulles">
    <w:name w:val="Balloon Text"/>
    <w:basedOn w:val="Normal"/>
    <w:link w:val="TextedebullesCar"/>
    <w:semiHidden/>
    <w:unhideWhenUsed/>
    <w:rsid w:val="00CE7A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A7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CE20EF"/>
    <w:rPr>
      <w:color w:val="808080"/>
    </w:rPr>
  </w:style>
  <w:style w:type="paragraph" w:styleId="Paragraphedeliste">
    <w:name w:val="List Paragraph"/>
    <w:basedOn w:val="Normal"/>
    <w:uiPriority w:val="34"/>
    <w:qFormat/>
    <w:rsid w:val="004F56E8"/>
    <w:pPr>
      <w:ind w:left="720"/>
      <w:contextualSpacing/>
    </w:pPr>
  </w:style>
  <w:style w:type="paragraph" w:customStyle="1" w:styleId="Ensemble">
    <w:name w:val="Ensemble"/>
    <w:basedOn w:val="Normal"/>
    <w:next w:val="Normal"/>
    <w:rsid w:val="001B4023"/>
    <w:pPr>
      <w:numPr>
        <w:ilvl w:val="12"/>
      </w:numPr>
      <w:jc w:val="both"/>
    </w:pPr>
    <w:rPr>
      <w:rFonts w:cs="Arial"/>
      <w:b/>
      <w:sz w:val="36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1B4023"/>
    <w:rPr>
      <w:rFonts w:ascii="Arial" w:eastAsia="Times New Roman" w:hAnsi="Arial" w:cs="Arial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1B4023"/>
    <w:rPr>
      <w:rFonts w:cs="Arial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1B4023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1B4023"/>
    <w:rPr>
      <w:b/>
      <w:bCs/>
    </w:rPr>
  </w:style>
  <w:style w:type="character" w:styleId="Numrodepage">
    <w:name w:val="page number"/>
    <w:basedOn w:val="Policepardfaut"/>
    <w:rsid w:val="001B4023"/>
  </w:style>
  <w:style w:type="paragraph" w:styleId="Corpsdetexte">
    <w:name w:val="Body Text"/>
    <w:basedOn w:val="Normal"/>
    <w:link w:val="CorpsdetexteCar"/>
    <w:rsid w:val="001B4023"/>
    <w:pPr>
      <w:jc w:val="both"/>
    </w:pPr>
    <w:rPr>
      <w:rFonts w:cs="Arial"/>
      <w:szCs w:val="20"/>
    </w:rPr>
  </w:style>
  <w:style w:type="character" w:customStyle="1" w:styleId="CorpsdetexteCar">
    <w:name w:val="Corps de texte Car"/>
    <w:basedOn w:val="Policepardfaut"/>
    <w:link w:val="Corpsdetexte"/>
    <w:rsid w:val="001B4023"/>
    <w:rPr>
      <w:rFonts w:ascii="Arial" w:eastAsia="Times New Roman" w:hAnsi="Arial" w:cs="Arial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1B4023"/>
    <w:pPr>
      <w:jc w:val="center"/>
    </w:pPr>
    <w:rPr>
      <w:rFonts w:cs="Arial"/>
      <w:b/>
      <w:sz w:val="32"/>
      <w:szCs w:val="20"/>
    </w:rPr>
  </w:style>
  <w:style w:type="character" w:customStyle="1" w:styleId="TitreCar">
    <w:name w:val="Titre Car"/>
    <w:basedOn w:val="Policepardfaut"/>
    <w:link w:val="Titre"/>
    <w:rsid w:val="001B4023"/>
    <w:rPr>
      <w:rFonts w:ascii="Arial" w:eastAsia="Times New Roman" w:hAnsi="Arial" w:cs="Arial"/>
      <w:b/>
      <w:sz w:val="32"/>
      <w:szCs w:val="20"/>
      <w:lang w:eastAsia="fr-FR"/>
    </w:rPr>
  </w:style>
  <w:style w:type="paragraph" w:styleId="Lgende">
    <w:name w:val="caption"/>
    <w:basedOn w:val="Normal"/>
    <w:next w:val="Normal"/>
    <w:qFormat/>
    <w:rsid w:val="001B4023"/>
    <w:pPr>
      <w:spacing w:before="120" w:after="120"/>
    </w:pPr>
    <w:rPr>
      <w:rFonts w:cs="Arial"/>
      <w:b/>
      <w:szCs w:val="20"/>
    </w:rPr>
  </w:style>
  <w:style w:type="paragraph" w:styleId="Corpsdetexte2">
    <w:name w:val="Body Text 2"/>
    <w:basedOn w:val="Normal"/>
    <w:link w:val="Corpsdetexte2Car"/>
    <w:rsid w:val="001B4023"/>
    <w:rPr>
      <w:rFonts w:cs="Arial"/>
      <w:szCs w:val="20"/>
    </w:rPr>
  </w:style>
  <w:style w:type="character" w:customStyle="1" w:styleId="Corpsdetexte2Car">
    <w:name w:val="Corps de texte 2 Car"/>
    <w:basedOn w:val="Policepardfaut"/>
    <w:link w:val="Corpsdetexte2"/>
    <w:rsid w:val="001B4023"/>
    <w:rPr>
      <w:rFonts w:ascii="Arial" w:eastAsia="Times New Roman" w:hAnsi="Arial" w:cs="Arial"/>
      <w:sz w:val="24"/>
      <w:szCs w:val="20"/>
      <w:lang w:eastAsia="fr-FR"/>
    </w:rPr>
  </w:style>
  <w:style w:type="character" w:styleId="Marquedecommentaire">
    <w:name w:val="annotation reference"/>
    <w:basedOn w:val="Policepardfaut"/>
    <w:semiHidden/>
    <w:unhideWhenUsed/>
    <w:rsid w:val="005F5FF2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42" Type="http://schemas.openxmlformats.org/officeDocument/2006/relationships/image" Target="media/image18.emf"/><Relationship Id="rId47" Type="http://schemas.openxmlformats.org/officeDocument/2006/relationships/oleObject" Target="embeddings/oleObject21.bin"/><Relationship Id="rId63" Type="http://schemas.openxmlformats.org/officeDocument/2006/relationships/image" Target="media/image28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6" Type="http://schemas.openxmlformats.org/officeDocument/2006/relationships/image" Target="media/image5.wmf"/><Relationship Id="rId107" Type="http://schemas.openxmlformats.org/officeDocument/2006/relationships/image" Target="media/image50.wmf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header" Target="header1.xml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6.wmf"/><Relationship Id="rId87" Type="http://schemas.openxmlformats.org/officeDocument/2006/relationships/image" Target="media/image40.wmf"/><Relationship Id="rId102" Type="http://schemas.openxmlformats.org/officeDocument/2006/relationships/oleObject" Target="embeddings/oleObject46.bin"/><Relationship Id="rId110" Type="http://schemas.openxmlformats.org/officeDocument/2006/relationships/oleObject" Target="embeddings/oleObject50.bin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image" Target="media/image44.wmf"/><Relationship Id="rId19" Type="http://schemas.openxmlformats.org/officeDocument/2006/relationships/oleObject" Target="embeddings/oleObject7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emf"/><Relationship Id="rId56" Type="http://schemas.openxmlformats.org/officeDocument/2006/relationships/image" Target="media/image25.png"/><Relationship Id="rId64" Type="http://schemas.openxmlformats.org/officeDocument/2006/relationships/oleObject" Target="embeddings/oleObject27.bin"/><Relationship Id="rId69" Type="http://schemas.openxmlformats.org/officeDocument/2006/relationships/image" Target="media/image31.e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9.wmf"/><Relationship Id="rId113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9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4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image" Target="media/image20.emf"/><Relationship Id="rId59" Type="http://schemas.openxmlformats.org/officeDocument/2006/relationships/footer" Target="footer1.xml"/><Relationship Id="rId67" Type="http://schemas.openxmlformats.org/officeDocument/2006/relationships/image" Target="media/image30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49.bin"/><Relationship Id="rId20" Type="http://schemas.openxmlformats.org/officeDocument/2006/relationships/image" Target="media/image7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4.emf"/><Relationship Id="rId62" Type="http://schemas.openxmlformats.org/officeDocument/2006/relationships/footer" Target="footer2.xml"/><Relationship Id="rId70" Type="http://schemas.openxmlformats.org/officeDocument/2006/relationships/oleObject" Target="embeddings/oleObject30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6.png"/><Relationship Id="rId106" Type="http://schemas.openxmlformats.org/officeDocument/2006/relationships/oleObject" Target="embeddings/oleObject48.bin"/><Relationship Id="rId114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6.emf"/><Relationship Id="rId101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39" Type="http://schemas.openxmlformats.org/officeDocument/2006/relationships/oleObject" Target="embeddings/oleObject17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image" Target="media/image22.e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7.bin"/><Relationship Id="rId7" Type="http://schemas.openxmlformats.org/officeDocument/2006/relationships/image" Target="media/image1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1713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bruno.bonheur</dc:creator>
  <cp:lastModifiedBy>bruno.bonheur</cp:lastModifiedBy>
  <cp:revision>2</cp:revision>
  <dcterms:created xsi:type="dcterms:W3CDTF">2013-11-29T12:50:00Z</dcterms:created>
  <dcterms:modified xsi:type="dcterms:W3CDTF">2013-11-29T12:50:00Z</dcterms:modified>
</cp:coreProperties>
</file>